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9E6C65" w14:textId="76EF6C4A" w:rsidR="00616A34" w:rsidRPr="00173C07" w:rsidRDefault="00616A34" w:rsidP="00F1348B">
      <w:pPr>
        <w:textAlignment w:val="baseline"/>
        <w:outlineLvl w:val="0"/>
        <w:rPr>
          <w:rFonts w:ascii="Times New Roman" w:hAnsi="Times New Roman" w:cs="Times New Roman"/>
          <w:bCs/>
          <w:color w:val="000000" w:themeColor="text1"/>
        </w:rPr>
      </w:pPr>
      <w:r w:rsidRPr="000667DC">
        <w:rPr>
          <w:rFonts w:ascii="Times New Roman" w:hAnsi="Times New Roman" w:cs="Times New Roman"/>
          <w:bCs/>
          <w:color w:val="000000" w:themeColor="text1"/>
        </w:rPr>
        <w:t xml:space="preserve">XX September 2018, Susan M. O’Neill,  </w:t>
      </w:r>
      <w:r w:rsidRPr="00173C07">
        <w:rPr>
          <w:rFonts w:ascii="Times New Roman" w:hAnsi="Times New Roman" w:cs="Times New Roman"/>
          <w:color w:val="000000" w:themeColor="text1"/>
        </w:rPr>
        <w:t>USDA Forest Service, Pacific Northwest Research Station, Pacific Wildland Fire Sciences Lab, 400 N. 34th St., Suite 201, Seattle, WA 98103</w:t>
      </w:r>
      <w:r w:rsidR="00EC4C66" w:rsidRPr="00173C07">
        <w:rPr>
          <w:rFonts w:ascii="Times New Roman" w:hAnsi="Times New Roman" w:cs="Times New Roman"/>
          <w:color w:val="000000" w:themeColor="text1"/>
        </w:rPr>
        <w:t>, (</w:t>
      </w:r>
      <w:r w:rsidR="00EC4C66" w:rsidRPr="00173C07">
        <w:rPr>
          <w:rFonts w:ascii="Times New Roman" w:hAnsi="Times New Roman" w:cs="Times New Roman"/>
          <w:bCs/>
          <w:color w:val="000000" w:themeColor="text1"/>
        </w:rPr>
        <w:t xml:space="preserve">206) </w:t>
      </w:r>
      <w:r w:rsidRPr="00173C07">
        <w:rPr>
          <w:rFonts w:ascii="Times New Roman" w:hAnsi="Times New Roman" w:cs="Times New Roman"/>
          <w:bCs/>
          <w:color w:val="000000" w:themeColor="text1"/>
        </w:rPr>
        <w:t>732-7851</w:t>
      </w:r>
    </w:p>
    <w:p w14:paraId="331E7CEE" w14:textId="77777777" w:rsidR="00616A34" w:rsidRPr="00F1348B" w:rsidRDefault="00616A34" w:rsidP="00F1348B">
      <w:pPr>
        <w:textAlignment w:val="baseline"/>
        <w:outlineLvl w:val="0"/>
        <w:rPr>
          <w:rFonts w:ascii="Times New Roman" w:hAnsi="Times New Roman" w:cs="Times New Roman"/>
          <w:bCs/>
          <w:color w:val="000000" w:themeColor="text1"/>
        </w:rPr>
      </w:pPr>
    </w:p>
    <w:p w14:paraId="1134CBD6" w14:textId="1797D335" w:rsidR="000A417C" w:rsidRPr="00F1348B" w:rsidRDefault="00A81C28" w:rsidP="00DE6E02">
      <w:pPr>
        <w:spacing w:line="480" w:lineRule="auto"/>
        <w:jc w:val="center"/>
        <w:textAlignment w:val="baseline"/>
        <w:outlineLvl w:val="0"/>
        <w:rPr>
          <w:rFonts w:ascii="Times New Roman" w:hAnsi="Times New Roman" w:cs="Times New Roman"/>
          <w:b/>
          <w:smallCaps/>
          <w:color w:val="000000" w:themeColor="text1"/>
        </w:rPr>
      </w:pPr>
      <w:r w:rsidRPr="00F1348B">
        <w:rPr>
          <w:rFonts w:ascii="Times New Roman" w:hAnsi="Times New Roman" w:cs="Times New Roman"/>
          <w:b/>
          <w:smallCaps/>
          <w:color w:val="000000" w:themeColor="text1"/>
        </w:rPr>
        <w:t xml:space="preserve">Air </w:t>
      </w:r>
      <w:r w:rsidR="00616A34" w:rsidRPr="00F1348B">
        <w:rPr>
          <w:rFonts w:ascii="Times New Roman" w:hAnsi="Times New Roman" w:cs="Times New Roman"/>
          <w:b/>
          <w:smallCaps/>
          <w:color w:val="000000" w:themeColor="text1"/>
        </w:rPr>
        <w:t>Q</w:t>
      </w:r>
      <w:r w:rsidRPr="00F1348B">
        <w:rPr>
          <w:rFonts w:ascii="Times New Roman" w:hAnsi="Times New Roman" w:cs="Times New Roman"/>
          <w:b/>
          <w:smallCaps/>
          <w:color w:val="000000" w:themeColor="text1"/>
        </w:rPr>
        <w:t>uality</w:t>
      </w:r>
      <w:r w:rsidR="000A417C" w:rsidRPr="00F1348B">
        <w:rPr>
          <w:rFonts w:ascii="Times New Roman" w:hAnsi="Times New Roman" w:cs="Times New Roman"/>
          <w:b/>
          <w:smallCaps/>
          <w:color w:val="000000" w:themeColor="text1"/>
        </w:rPr>
        <w:t xml:space="preserve"> </w:t>
      </w:r>
      <w:r w:rsidR="00616A34" w:rsidRPr="00F1348B">
        <w:rPr>
          <w:rFonts w:ascii="Times New Roman" w:hAnsi="Times New Roman" w:cs="Times New Roman"/>
          <w:b/>
          <w:smallCaps/>
          <w:color w:val="000000" w:themeColor="text1"/>
        </w:rPr>
        <w:t>C</w:t>
      </w:r>
      <w:r w:rsidR="000A417C" w:rsidRPr="00F1348B">
        <w:rPr>
          <w:rFonts w:ascii="Times New Roman" w:hAnsi="Times New Roman" w:cs="Times New Roman"/>
          <w:b/>
          <w:smallCaps/>
          <w:color w:val="000000" w:themeColor="text1"/>
        </w:rPr>
        <w:t xml:space="preserve">hallenges of </w:t>
      </w:r>
      <w:r w:rsidR="00616A34" w:rsidRPr="00F1348B">
        <w:rPr>
          <w:rFonts w:ascii="Times New Roman" w:hAnsi="Times New Roman" w:cs="Times New Roman"/>
          <w:b/>
          <w:smallCaps/>
          <w:color w:val="000000" w:themeColor="text1"/>
        </w:rPr>
        <w:t>P</w:t>
      </w:r>
      <w:r w:rsidR="000A417C" w:rsidRPr="00F1348B">
        <w:rPr>
          <w:rFonts w:ascii="Times New Roman" w:hAnsi="Times New Roman" w:cs="Times New Roman"/>
          <w:b/>
          <w:smallCaps/>
          <w:color w:val="000000" w:themeColor="text1"/>
        </w:rPr>
        <w:t xml:space="preserve">rescribed </w:t>
      </w:r>
      <w:r w:rsidR="00616A34" w:rsidRPr="00F1348B">
        <w:rPr>
          <w:rFonts w:ascii="Times New Roman" w:hAnsi="Times New Roman" w:cs="Times New Roman"/>
          <w:b/>
          <w:smallCaps/>
          <w:color w:val="000000" w:themeColor="text1"/>
        </w:rPr>
        <w:t>F</w:t>
      </w:r>
      <w:r w:rsidR="000A417C" w:rsidRPr="00F1348B">
        <w:rPr>
          <w:rFonts w:ascii="Times New Roman" w:hAnsi="Times New Roman" w:cs="Times New Roman"/>
          <w:b/>
          <w:smallCaps/>
          <w:color w:val="000000" w:themeColor="text1"/>
        </w:rPr>
        <w:t xml:space="preserve">ire in </w:t>
      </w:r>
      <w:r w:rsidR="00616A34" w:rsidRPr="00F1348B">
        <w:rPr>
          <w:rFonts w:ascii="Times New Roman" w:hAnsi="Times New Roman" w:cs="Times New Roman"/>
          <w:b/>
          <w:smallCaps/>
          <w:color w:val="000000" w:themeColor="text1"/>
        </w:rPr>
        <w:t>C</w:t>
      </w:r>
      <w:r w:rsidR="000A417C" w:rsidRPr="00F1348B">
        <w:rPr>
          <w:rFonts w:ascii="Times New Roman" w:hAnsi="Times New Roman" w:cs="Times New Roman"/>
          <w:b/>
          <w:smallCaps/>
          <w:color w:val="000000" w:themeColor="text1"/>
        </w:rPr>
        <w:t xml:space="preserve">omplex </w:t>
      </w:r>
      <w:r w:rsidR="00616A34" w:rsidRPr="00F1348B">
        <w:rPr>
          <w:rFonts w:ascii="Times New Roman" w:hAnsi="Times New Roman" w:cs="Times New Roman"/>
          <w:b/>
          <w:smallCaps/>
          <w:color w:val="000000" w:themeColor="text1"/>
        </w:rPr>
        <w:t>T</w:t>
      </w:r>
      <w:r w:rsidR="000A417C" w:rsidRPr="00F1348B">
        <w:rPr>
          <w:rFonts w:ascii="Times New Roman" w:hAnsi="Times New Roman" w:cs="Times New Roman"/>
          <w:b/>
          <w:smallCaps/>
          <w:color w:val="000000" w:themeColor="text1"/>
        </w:rPr>
        <w:t xml:space="preserve">errain </w:t>
      </w:r>
      <w:r w:rsidR="00024365" w:rsidRPr="00F1348B">
        <w:rPr>
          <w:rFonts w:ascii="Times New Roman" w:hAnsi="Times New Roman" w:cs="Times New Roman"/>
          <w:b/>
          <w:smallCaps/>
          <w:color w:val="000000" w:themeColor="text1"/>
        </w:rPr>
        <w:t>and the</w:t>
      </w:r>
      <w:r w:rsidR="00616A34" w:rsidRPr="00F1348B">
        <w:rPr>
          <w:rFonts w:ascii="Times New Roman" w:hAnsi="Times New Roman" w:cs="Times New Roman"/>
          <w:b/>
          <w:smallCaps/>
          <w:color w:val="000000" w:themeColor="text1"/>
        </w:rPr>
        <w:t xml:space="preserve"> W</w:t>
      </w:r>
      <w:r w:rsidR="00024365" w:rsidRPr="00F1348B">
        <w:rPr>
          <w:rFonts w:ascii="Times New Roman" w:hAnsi="Times New Roman" w:cs="Times New Roman"/>
          <w:b/>
          <w:smallCaps/>
          <w:color w:val="000000" w:themeColor="text1"/>
        </w:rPr>
        <w:t xml:space="preserve">ildland </w:t>
      </w:r>
      <w:r w:rsidR="00616A34" w:rsidRPr="00F1348B">
        <w:rPr>
          <w:rFonts w:ascii="Times New Roman" w:hAnsi="Times New Roman" w:cs="Times New Roman"/>
          <w:b/>
          <w:smallCaps/>
          <w:color w:val="000000" w:themeColor="text1"/>
        </w:rPr>
        <w:t>U</w:t>
      </w:r>
      <w:r w:rsidR="00024365" w:rsidRPr="00F1348B">
        <w:rPr>
          <w:rFonts w:ascii="Times New Roman" w:hAnsi="Times New Roman" w:cs="Times New Roman"/>
          <w:b/>
          <w:smallCaps/>
          <w:color w:val="000000" w:themeColor="text1"/>
        </w:rPr>
        <w:t xml:space="preserve">rban </w:t>
      </w:r>
      <w:r w:rsidR="00616A34" w:rsidRPr="00F1348B">
        <w:rPr>
          <w:rFonts w:ascii="Times New Roman" w:hAnsi="Times New Roman" w:cs="Times New Roman"/>
          <w:b/>
          <w:smallCaps/>
          <w:color w:val="000000" w:themeColor="text1"/>
        </w:rPr>
        <w:t>I</w:t>
      </w:r>
      <w:r w:rsidR="00024365" w:rsidRPr="00F1348B">
        <w:rPr>
          <w:rFonts w:ascii="Times New Roman" w:hAnsi="Times New Roman" w:cs="Times New Roman"/>
          <w:b/>
          <w:smallCaps/>
          <w:color w:val="000000" w:themeColor="text1"/>
        </w:rPr>
        <w:t>nterface</w:t>
      </w:r>
    </w:p>
    <w:p w14:paraId="53E8F1D9" w14:textId="77777777" w:rsidR="00B76AC7" w:rsidRPr="00173C07" w:rsidRDefault="00B76AC7" w:rsidP="00F1348B">
      <w:pPr>
        <w:spacing w:line="480" w:lineRule="auto"/>
        <w:textAlignment w:val="baseline"/>
        <w:rPr>
          <w:rFonts w:ascii="Times New Roman" w:hAnsi="Times New Roman" w:cs="Times New Roman"/>
          <w:color w:val="000000" w:themeColor="text1"/>
        </w:rPr>
      </w:pPr>
    </w:p>
    <w:p w14:paraId="3176EA2D" w14:textId="528440B2" w:rsidR="00616A34" w:rsidRPr="00173C07" w:rsidRDefault="00A9160F" w:rsidP="00F1348B">
      <w:pPr>
        <w:spacing w:line="480" w:lineRule="auto"/>
        <w:ind w:left="360" w:hanging="360"/>
        <w:outlineLvl w:val="0"/>
        <w:rPr>
          <w:rFonts w:ascii="Times New Roman" w:hAnsi="Times New Roman" w:cs="Times New Roman"/>
          <w:color w:val="000000" w:themeColor="text1"/>
        </w:rPr>
      </w:pPr>
      <w:r w:rsidRPr="00173C07">
        <w:rPr>
          <w:rFonts w:ascii="Times New Roman" w:hAnsi="Times New Roman" w:cs="Times New Roman"/>
          <w:color w:val="000000" w:themeColor="text1"/>
        </w:rPr>
        <w:t xml:space="preserve">Colton </w:t>
      </w:r>
      <w:r w:rsidR="004C53BD" w:rsidRPr="00173C07">
        <w:rPr>
          <w:rFonts w:ascii="Times New Roman" w:hAnsi="Times New Roman" w:cs="Times New Roman"/>
          <w:color w:val="000000" w:themeColor="text1"/>
        </w:rPr>
        <w:t xml:space="preserve">W. </w:t>
      </w:r>
      <w:r w:rsidRPr="00173C07">
        <w:rPr>
          <w:rFonts w:ascii="Times New Roman" w:hAnsi="Times New Roman" w:cs="Times New Roman"/>
          <w:color w:val="000000" w:themeColor="text1"/>
        </w:rPr>
        <w:t xml:space="preserve">Miller, </w:t>
      </w:r>
      <w:r w:rsidR="00616A34" w:rsidRPr="00173C07">
        <w:rPr>
          <w:rFonts w:ascii="Times New Roman" w:hAnsi="Times New Roman" w:cs="Times New Roman"/>
          <w:color w:val="000000" w:themeColor="text1"/>
        </w:rPr>
        <w:t>University of Washington, School of Environmental and Forest Sciences, Box 352100, Seattle, WA 98195</w:t>
      </w:r>
    </w:p>
    <w:p w14:paraId="7F768406" w14:textId="36B2E06E" w:rsidR="00616A34" w:rsidRPr="00F1348B" w:rsidRDefault="00D9176E" w:rsidP="00F1348B">
      <w:pPr>
        <w:spacing w:line="480" w:lineRule="auto"/>
        <w:ind w:left="360" w:hanging="360"/>
        <w:rPr>
          <w:rFonts w:ascii="Times New Roman" w:hAnsi="Times New Roman" w:cs="Times New Roman"/>
          <w:color w:val="000000" w:themeColor="text1"/>
        </w:rPr>
      </w:pPr>
      <w:r w:rsidRPr="00173C07">
        <w:rPr>
          <w:rFonts w:ascii="Times New Roman" w:hAnsi="Times New Roman" w:cs="Times New Roman"/>
          <w:color w:val="000000" w:themeColor="text1"/>
        </w:rPr>
        <w:t xml:space="preserve">Miriam </w:t>
      </w:r>
      <w:r w:rsidR="00165B75" w:rsidRPr="00173C07">
        <w:rPr>
          <w:rFonts w:ascii="Times New Roman" w:hAnsi="Times New Roman" w:cs="Times New Roman"/>
          <w:color w:val="000000" w:themeColor="text1"/>
        </w:rPr>
        <w:t xml:space="preserve">L. </w:t>
      </w:r>
      <w:r w:rsidRPr="00173C07">
        <w:rPr>
          <w:rFonts w:ascii="Times New Roman" w:hAnsi="Times New Roman" w:cs="Times New Roman"/>
          <w:color w:val="000000" w:themeColor="text1"/>
        </w:rPr>
        <w:t>Rorig</w:t>
      </w:r>
      <w:r w:rsidR="00616A34" w:rsidRPr="00173C07">
        <w:rPr>
          <w:rFonts w:ascii="Times New Roman" w:hAnsi="Times New Roman" w:cs="Times New Roman"/>
          <w:color w:val="000000" w:themeColor="text1"/>
        </w:rPr>
        <w:t>, USDA Forest Service, Pacific Northwest Research Station, Pacific Wildland Fire Sciences Lab, 400 N. 34th St., Suite 201, Seattle, WA 98103</w:t>
      </w:r>
    </w:p>
    <w:p w14:paraId="7D7D9081" w14:textId="54295AD6" w:rsidR="00616A34" w:rsidRPr="00173C07" w:rsidRDefault="00D9176E" w:rsidP="00F1348B">
      <w:pPr>
        <w:spacing w:line="480" w:lineRule="auto"/>
        <w:ind w:left="360" w:hanging="360"/>
        <w:rPr>
          <w:rFonts w:ascii="Times New Roman" w:hAnsi="Times New Roman" w:cs="Times New Roman"/>
          <w:color w:val="000000" w:themeColor="text1"/>
        </w:rPr>
      </w:pPr>
      <w:r w:rsidRPr="00173C07">
        <w:rPr>
          <w:rFonts w:ascii="Times New Roman" w:hAnsi="Times New Roman" w:cs="Times New Roman"/>
          <w:color w:val="000000" w:themeColor="text1"/>
        </w:rPr>
        <w:t xml:space="preserve">Susan </w:t>
      </w:r>
      <w:r w:rsidR="00454D14" w:rsidRPr="00173C07">
        <w:rPr>
          <w:rFonts w:ascii="Times New Roman" w:hAnsi="Times New Roman" w:cs="Times New Roman"/>
          <w:color w:val="000000" w:themeColor="text1"/>
        </w:rPr>
        <w:t xml:space="preserve">M. </w:t>
      </w:r>
      <w:r w:rsidRPr="00173C07">
        <w:rPr>
          <w:rFonts w:ascii="Times New Roman" w:hAnsi="Times New Roman" w:cs="Times New Roman"/>
          <w:color w:val="000000" w:themeColor="text1"/>
        </w:rPr>
        <w:t>O’Neill</w:t>
      </w:r>
      <w:r w:rsidR="00C5239E" w:rsidRPr="00173C07">
        <w:rPr>
          <w:rFonts w:ascii="Times New Roman" w:hAnsi="Times New Roman" w:cs="Times New Roman"/>
          <w:color w:val="000000" w:themeColor="text1"/>
        </w:rPr>
        <w:t>*</w:t>
      </w:r>
      <w:r w:rsidR="00616A34" w:rsidRPr="00173C07">
        <w:rPr>
          <w:rFonts w:ascii="Times New Roman" w:hAnsi="Times New Roman" w:cs="Times New Roman"/>
          <w:color w:val="000000" w:themeColor="text1"/>
        </w:rPr>
        <w:t>, USDA Forest Service, Pacific Northwest Research Station, Pacific Wildland Fire Sciences Lab, 400 N. 34th St., Suite 201, Seattle, WA 98103</w:t>
      </w:r>
    </w:p>
    <w:p w14:paraId="4C62947D" w14:textId="77777777" w:rsidR="00D9176E" w:rsidRPr="00173C07" w:rsidRDefault="00D9176E" w:rsidP="00F1348B">
      <w:pPr>
        <w:spacing w:line="480" w:lineRule="auto"/>
        <w:outlineLvl w:val="0"/>
        <w:rPr>
          <w:rFonts w:ascii="Times New Roman" w:hAnsi="Times New Roman" w:cs="Times New Roman"/>
          <w:color w:val="000000" w:themeColor="text1"/>
        </w:rPr>
      </w:pPr>
    </w:p>
    <w:p w14:paraId="4092C140" w14:textId="7157E6F1" w:rsidR="00956140" w:rsidRPr="00F1348B" w:rsidRDefault="00956140" w:rsidP="00C23BB3">
      <w:pPr>
        <w:spacing w:line="480" w:lineRule="auto"/>
        <w:outlineLvl w:val="0"/>
        <w:rPr>
          <w:rFonts w:ascii="Times New Roman" w:hAnsi="Times New Roman" w:cs="Times New Roman"/>
          <w:b/>
          <w:bCs/>
          <w:caps/>
          <w:smallCaps/>
          <w:color w:val="000000" w:themeColor="text1"/>
        </w:rPr>
      </w:pPr>
      <w:r w:rsidRPr="00F1348B">
        <w:rPr>
          <w:rFonts w:ascii="Times New Roman" w:hAnsi="Times New Roman" w:cs="Times New Roman"/>
          <w:b/>
          <w:smallCaps/>
          <w:color w:val="000000" w:themeColor="text1"/>
        </w:rPr>
        <w:t>Abstract</w:t>
      </w:r>
    </w:p>
    <w:p w14:paraId="09E52B59" w14:textId="72113874" w:rsidR="00966F2D" w:rsidRPr="00173C07" w:rsidRDefault="005E5CF2" w:rsidP="00F1348B">
      <w:pPr>
        <w:spacing w:line="480" w:lineRule="auto"/>
        <w:jc w:val="both"/>
        <w:outlineLvl w:val="0"/>
        <w:rPr>
          <w:rFonts w:ascii="Times New Roman" w:hAnsi="Times New Roman" w:cs="Times New Roman"/>
          <w:color w:val="000000" w:themeColor="text1"/>
        </w:rPr>
      </w:pPr>
      <w:r w:rsidRPr="00173C07">
        <w:rPr>
          <w:rFonts w:ascii="Times New Roman" w:hAnsi="Times New Roman" w:cs="Times New Roman"/>
          <w:color w:val="000000" w:themeColor="text1"/>
        </w:rPr>
        <w:t>P</w:t>
      </w:r>
      <w:r w:rsidR="00B76AC7" w:rsidRPr="00173C07">
        <w:rPr>
          <w:rFonts w:ascii="Times New Roman" w:hAnsi="Times New Roman" w:cs="Times New Roman"/>
          <w:color w:val="000000" w:themeColor="text1"/>
        </w:rPr>
        <w:t xml:space="preserve">rescribed </w:t>
      </w:r>
      <w:r w:rsidR="006F6A92" w:rsidRPr="00173C07">
        <w:rPr>
          <w:rFonts w:ascii="Times New Roman" w:hAnsi="Times New Roman" w:cs="Times New Roman"/>
          <w:color w:val="000000" w:themeColor="text1"/>
        </w:rPr>
        <w:t xml:space="preserve">fires </w:t>
      </w:r>
      <w:r w:rsidRPr="00173C07">
        <w:rPr>
          <w:rFonts w:ascii="Times New Roman" w:hAnsi="Times New Roman" w:cs="Times New Roman"/>
          <w:color w:val="000000" w:themeColor="text1"/>
        </w:rPr>
        <w:t xml:space="preserve">in forest ecosystems </w:t>
      </w:r>
      <w:r w:rsidR="00B76AC7" w:rsidRPr="00173C07">
        <w:rPr>
          <w:rFonts w:ascii="Times New Roman" w:hAnsi="Times New Roman" w:cs="Times New Roman"/>
          <w:color w:val="000000" w:themeColor="text1"/>
        </w:rPr>
        <w:t>can negative</w:t>
      </w:r>
      <w:r w:rsidRPr="00173C07">
        <w:rPr>
          <w:rFonts w:ascii="Times New Roman" w:hAnsi="Times New Roman" w:cs="Times New Roman"/>
          <w:color w:val="000000" w:themeColor="text1"/>
        </w:rPr>
        <w:t>ly impact</w:t>
      </w:r>
      <w:r w:rsidR="00B76AC7" w:rsidRPr="00173C07">
        <w:rPr>
          <w:rFonts w:ascii="Times New Roman" w:hAnsi="Times New Roman" w:cs="Times New Roman"/>
          <w:color w:val="000000" w:themeColor="text1"/>
        </w:rPr>
        <w:t xml:space="preserve"> health and safety </w:t>
      </w:r>
      <w:r w:rsidRPr="00173C07">
        <w:rPr>
          <w:rFonts w:ascii="Times New Roman" w:hAnsi="Times New Roman" w:cs="Times New Roman"/>
          <w:color w:val="000000" w:themeColor="text1"/>
        </w:rPr>
        <w:t xml:space="preserve">by transporting smoke </w:t>
      </w:r>
      <w:r w:rsidR="00B76AC7" w:rsidRPr="00173C07">
        <w:rPr>
          <w:rFonts w:ascii="Times New Roman" w:hAnsi="Times New Roman" w:cs="Times New Roman"/>
          <w:color w:val="000000" w:themeColor="text1"/>
        </w:rPr>
        <w:t xml:space="preserve">downwind </w:t>
      </w:r>
      <w:r w:rsidRPr="00173C07">
        <w:rPr>
          <w:rFonts w:ascii="Times New Roman" w:hAnsi="Times New Roman" w:cs="Times New Roman"/>
          <w:color w:val="000000" w:themeColor="text1"/>
        </w:rPr>
        <w:t xml:space="preserve">into nearby </w:t>
      </w:r>
      <w:r w:rsidR="00B76AC7" w:rsidRPr="00173C07">
        <w:rPr>
          <w:rFonts w:ascii="Times New Roman" w:hAnsi="Times New Roman" w:cs="Times New Roman"/>
          <w:color w:val="000000" w:themeColor="text1"/>
        </w:rPr>
        <w:t>communities.</w:t>
      </w:r>
      <w:r w:rsidR="004134BC" w:rsidRPr="00173C07">
        <w:rPr>
          <w:rFonts w:ascii="Times New Roman" w:hAnsi="Times New Roman" w:cs="Times New Roman"/>
          <w:color w:val="000000" w:themeColor="text1"/>
        </w:rPr>
        <w:t xml:space="preserve"> This </w:t>
      </w:r>
      <w:r w:rsidR="00014C84" w:rsidRPr="00173C07">
        <w:rPr>
          <w:rFonts w:ascii="Times New Roman" w:hAnsi="Times New Roman" w:cs="Times New Roman"/>
          <w:color w:val="000000" w:themeColor="text1"/>
        </w:rPr>
        <w:t>is known to occur around</w:t>
      </w:r>
      <w:r w:rsidR="004134BC" w:rsidRPr="00173C07">
        <w:rPr>
          <w:rFonts w:ascii="Times New Roman" w:hAnsi="Times New Roman" w:cs="Times New Roman"/>
          <w:color w:val="000000" w:themeColor="text1"/>
        </w:rPr>
        <w:t xml:space="preserve"> Bend, Oregon, USA, where burning in the wildland-urban interface on the Deschutes National Forest has result</w:t>
      </w:r>
      <w:r w:rsidR="009810A3" w:rsidRPr="00173C07">
        <w:rPr>
          <w:rFonts w:ascii="Times New Roman" w:hAnsi="Times New Roman" w:cs="Times New Roman"/>
          <w:color w:val="000000" w:themeColor="text1"/>
        </w:rPr>
        <w:t>ed in smoke intrusions</w:t>
      </w:r>
      <w:r w:rsidR="00014C84" w:rsidRPr="00173C07">
        <w:rPr>
          <w:rFonts w:ascii="Times New Roman" w:hAnsi="Times New Roman" w:cs="Times New Roman"/>
          <w:color w:val="000000" w:themeColor="text1"/>
        </w:rPr>
        <w:t xml:space="preserve"> into populated areas</w:t>
      </w:r>
      <w:r w:rsidR="004134BC" w:rsidRPr="00173C07">
        <w:rPr>
          <w:rFonts w:ascii="Times New Roman" w:hAnsi="Times New Roman" w:cs="Times New Roman"/>
          <w:color w:val="000000" w:themeColor="text1"/>
        </w:rPr>
        <w:t xml:space="preserve">. </w:t>
      </w:r>
      <w:r w:rsidR="00B87EDF" w:rsidRPr="00173C07">
        <w:rPr>
          <w:rFonts w:ascii="Times New Roman" w:hAnsi="Times New Roman" w:cs="Times New Roman"/>
          <w:color w:val="000000" w:themeColor="text1"/>
        </w:rPr>
        <w:t xml:space="preserve">The number of suitable days for prescribed fires is limited due to the necessity for moderate weather conditions as well as wind directions that do not carry smoke into Bend. </w:t>
      </w:r>
      <w:r w:rsidR="004134BC" w:rsidRPr="00173C07">
        <w:rPr>
          <w:rFonts w:ascii="Times New Roman" w:hAnsi="Times New Roman" w:cs="Times New Roman"/>
          <w:color w:val="000000" w:themeColor="text1"/>
        </w:rPr>
        <w:t>To better understand the conditions lead</w:t>
      </w:r>
      <w:r w:rsidR="00640C81" w:rsidRPr="00173C07">
        <w:rPr>
          <w:rFonts w:ascii="Times New Roman" w:hAnsi="Times New Roman" w:cs="Times New Roman"/>
          <w:color w:val="000000" w:themeColor="text1"/>
        </w:rPr>
        <w:t>ing</w:t>
      </w:r>
      <w:r w:rsidR="004134BC" w:rsidRPr="00173C07">
        <w:rPr>
          <w:rFonts w:ascii="Times New Roman" w:hAnsi="Times New Roman" w:cs="Times New Roman"/>
          <w:color w:val="000000" w:themeColor="text1"/>
        </w:rPr>
        <w:t xml:space="preserve"> to these intrusions</w:t>
      </w:r>
      <w:r w:rsidR="00640C81" w:rsidRPr="00173C07">
        <w:rPr>
          <w:rFonts w:ascii="Times New Roman" w:hAnsi="Times New Roman" w:cs="Times New Roman"/>
          <w:color w:val="000000" w:themeColor="text1"/>
        </w:rPr>
        <w:t xml:space="preserve"> and to </w:t>
      </w:r>
      <w:r w:rsidR="00C066C4" w:rsidRPr="00173C07">
        <w:rPr>
          <w:rFonts w:ascii="Times New Roman" w:hAnsi="Times New Roman" w:cs="Times New Roman"/>
          <w:color w:val="000000" w:themeColor="text1"/>
        </w:rPr>
        <w:t>assess predictions</w:t>
      </w:r>
      <w:r w:rsidR="00640C81" w:rsidRPr="00173C07">
        <w:rPr>
          <w:rFonts w:ascii="Times New Roman" w:hAnsi="Times New Roman" w:cs="Times New Roman"/>
          <w:color w:val="000000" w:themeColor="text1"/>
        </w:rPr>
        <w:t xml:space="preserve"> </w:t>
      </w:r>
      <w:r w:rsidR="00C066C4" w:rsidRPr="00173C07">
        <w:rPr>
          <w:rFonts w:ascii="Times New Roman" w:hAnsi="Times New Roman" w:cs="Times New Roman"/>
          <w:color w:val="000000" w:themeColor="text1"/>
        </w:rPr>
        <w:t xml:space="preserve">of </w:t>
      </w:r>
      <w:r w:rsidR="00640C81" w:rsidRPr="00173C07">
        <w:rPr>
          <w:rFonts w:ascii="Times New Roman" w:hAnsi="Times New Roman" w:cs="Times New Roman"/>
          <w:color w:val="000000" w:themeColor="text1"/>
        </w:rPr>
        <w:t>smoke dispersion from prescribed fires,</w:t>
      </w:r>
      <w:r w:rsidR="00B76AC7" w:rsidRPr="00173C07">
        <w:rPr>
          <w:rFonts w:ascii="Times New Roman" w:hAnsi="Times New Roman" w:cs="Times New Roman"/>
          <w:color w:val="000000" w:themeColor="text1"/>
        </w:rPr>
        <w:t xml:space="preserve"> </w:t>
      </w:r>
      <w:r w:rsidR="004134BC" w:rsidRPr="00173C07">
        <w:rPr>
          <w:rFonts w:ascii="Times New Roman" w:hAnsi="Times New Roman" w:cs="Times New Roman"/>
          <w:color w:val="000000" w:themeColor="text1"/>
        </w:rPr>
        <w:t xml:space="preserve">we </w:t>
      </w:r>
      <w:r w:rsidR="005104E8" w:rsidRPr="00173C07">
        <w:rPr>
          <w:rFonts w:ascii="Times New Roman" w:hAnsi="Times New Roman" w:cs="Times New Roman"/>
          <w:color w:val="000000" w:themeColor="text1"/>
        </w:rPr>
        <w:t>collected data from an</w:t>
      </w:r>
      <w:r w:rsidR="004134BC" w:rsidRPr="00173C07">
        <w:rPr>
          <w:rFonts w:ascii="Times New Roman" w:hAnsi="Times New Roman" w:cs="Times New Roman"/>
          <w:color w:val="000000" w:themeColor="text1"/>
        </w:rPr>
        <w:t xml:space="preserve"> array of weather and particulate monitors over the autumn of 2014 and spring of 2015. We characterize</w:t>
      </w:r>
      <w:r w:rsidR="005104E8" w:rsidRPr="00173C07">
        <w:rPr>
          <w:rFonts w:ascii="Times New Roman" w:hAnsi="Times New Roman" w:cs="Times New Roman"/>
          <w:color w:val="000000" w:themeColor="text1"/>
        </w:rPr>
        <w:t>d</w:t>
      </w:r>
      <w:r w:rsidR="004134BC" w:rsidRPr="00173C07">
        <w:rPr>
          <w:rFonts w:ascii="Times New Roman" w:hAnsi="Times New Roman" w:cs="Times New Roman"/>
          <w:color w:val="000000" w:themeColor="text1"/>
        </w:rPr>
        <w:t xml:space="preserve"> the </w:t>
      </w:r>
      <w:r w:rsidR="005104E8" w:rsidRPr="00173C07">
        <w:rPr>
          <w:rFonts w:ascii="Times New Roman" w:hAnsi="Times New Roman" w:cs="Times New Roman"/>
          <w:color w:val="000000" w:themeColor="text1"/>
        </w:rPr>
        <w:t xml:space="preserve">observed </w:t>
      </w:r>
      <w:r w:rsidR="004134BC" w:rsidRPr="00173C07">
        <w:rPr>
          <w:rFonts w:ascii="Times New Roman" w:hAnsi="Times New Roman" w:cs="Times New Roman"/>
          <w:color w:val="000000" w:themeColor="text1"/>
        </w:rPr>
        <w:t xml:space="preserve">winds </w:t>
      </w:r>
      <w:r w:rsidR="005104E8" w:rsidRPr="00173C07">
        <w:rPr>
          <w:rFonts w:ascii="Times New Roman" w:hAnsi="Times New Roman" w:cs="Times New Roman"/>
          <w:color w:val="000000" w:themeColor="text1"/>
        </w:rPr>
        <w:t xml:space="preserve">to </w:t>
      </w:r>
      <w:r w:rsidR="004134BC" w:rsidRPr="00173C07">
        <w:rPr>
          <w:rFonts w:ascii="Times New Roman" w:hAnsi="Times New Roman" w:cs="Times New Roman"/>
          <w:color w:val="000000" w:themeColor="text1"/>
        </w:rPr>
        <w:t xml:space="preserve">compare with meteorological and smoke dispersion models. The results from this study </w:t>
      </w:r>
      <w:r w:rsidR="00AD3AE3" w:rsidRPr="00173C07">
        <w:rPr>
          <w:rFonts w:ascii="Times New Roman" w:hAnsi="Times New Roman" w:cs="Times New Roman"/>
          <w:color w:val="000000" w:themeColor="text1"/>
        </w:rPr>
        <w:t xml:space="preserve">indicated that </w:t>
      </w:r>
      <w:r w:rsidR="00CE61AA" w:rsidRPr="00173C07">
        <w:rPr>
          <w:rFonts w:ascii="Times New Roman" w:hAnsi="Times New Roman" w:cs="Times New Roman"/>
          <w:color w:val="000000" w:themeColor="text1"/>
        </w:rPr>
        <w:t xml:space="preserve">dispersion modeling can be useful for anticipating smoke intrusions, but </w:t>
      </w:r>
      <w:r w:rsidR="00CE61AA" w:rsidRPr="00173C07">
        <w:rPr>
          <w:rFonts w:ascii="Times New Roman" w:hAnsi="Times New Roman" w:cs="Times New Roman"/>
          <w:color w:val="000000" w:themeColor="text1"/>
        </w:rPr>
        <w:lastRenderedPageBreak/>
        <w:t xml:space="preserve">significant errors in wind speed and direction of the meteorological models can lead to </w:t>
      </w:r>
      <w:r w:rsidR="005104E8" w:rsidRPr="00173C07">
        <w:rPr>
          <w:rFonts w:ascii="Times New Roman" w:hAnsi="Times New Roman" w:cs="Times New Roman"/>
          <w:color w:val="000000" w:themeColor="text1"/>
        </w:rPr>
        <w:t>mischaracterizations</w:t>
      </w:r>
      <w:r w:rsidR="00CE61AA" w:rsidRPr="00173C07">
        <w:rPr>
          <w:rFonts w:ascii="Times New Roman" w:hAnsi="Times New Roman" w:cs="Times New Roman"/>
          <w:color w:val="000000" w:themeColor="text1"/>
        </w:rPr>
        <w:t xml:space="preserve"> of smoke intrusion events</w:t>
      </w:r>
      <w:r w:rsidR="00AD3AE3" w:rsidRPr="00173C07">
        <w:rPr>
          <w:rFonts w:ascii="Times New Roman" w:hAnsi="Times New Roman" w:cs="Times New Roman"/>
          <w:color w:val="000000" w:themeColor="text1"/>
        </w:rPr>
        <w:t xml:space="preserve">. Additionally, </w:t>
      </w:r>
      <w:r w:rsidR="00CE61AA" w:rsidRPr="00173C07">
        <w:rPr>
          <w:rFonts w:ascii="Times New Roman" w:hAnsi="Times New Roman" w:cs="Times New Roman"/>
          <w:color w:val="000000" w:themeColor="text1"/>
        </w:rPr>
        <w:t>using higher resolution meteorological and dispersion models can improve the prediction of both</w:t>
      </w:r>
      <w:r w:rsidR="00853FA8" w:rsidRPr="00173C07">
        <w:rPr>
          <w:rFonts w:ascii="Times New Roman" w:hAnsi="Times New Roman" w:cs="Times New Roman"/>
          <w:color w:val="000000" w:themeColor="text1"/>
        </w:rPr>
        <w:t xml:space="preserve"> timing and location of these events.</w:t>
      </w:r>
    </w:p>
    <w:p w14:paraId="4521C9E5" w14:textId="77777777" w:rsidR="00E60EE7" w:rsidRPr="00173C07" w:rsidRDefault="00E60EE7">
      <w:pPr>
        <w:spacing w:line="480" w:lineRule="auto"/>
        <w:textAlignment w:val="baseline"/>
        <w:rPr>
          <w:rFonts w:ascii="Times New Roman" w:hAnsi="Times New Roman" w:cs="Times New Roman"/>
          <w:b/>
          <w:color w:val="000000" w:themeColor="text1"/>
        </w:rPr>
      </w:pPr>
    </w:p>
    <w:p w14:paraId="243DFC2A" w14:textId="54439A98" w:rsidR="003F5E11" w:rsidRPr="00173C07" w:rsidRDefault="00DA104E">
      <w:pPr>
        <w:spacing w:line="480" w:lineRule="auto"/>
        <w:textAlignment w:val="baseline"/>
        <w:rPr>
          <w:rFonts w:ascii="Times New Roman" w:hAnsi="Times New Roman" w:cs="Times New Roman"/>
          <w:color w:val="000000" w:themeColor="text1"/>
        </w:rPr>
      </w:pPr>
      <w:r w:rsidRPr="00F1348B">
        <w:rPr>
          <w:rFonts w:ascii="Times New Roman" w:hAnsi="Times New Roman" w:cs="Times New Roman"/>
          <w:b/>
          <w:color w:val="000000" w:themeColor="text1"/>
        </w:rPr>
        <w:t>Key words</w:t>
      </w:r>
      <w:r w:rsidR="003F5E11" w:rsidRPr="00173C07">
        <w:rPr>
          <w:rFonts w:ascii="Times New Roman" w:hAnsi="Times New Roman" w:cs="Times New Roman"/>
          <w:color w:val="000000" w:themeColor="text1"/>
        </w:rPr>
        <w:t>: Prescribed fire, PM</w:t>
      </w:r>
      <w:r w:rsidR="003F5E11" w:rsidRPr="00173C07">
        <w:rPr>
          <w:rFonts w:ascii="Times New Roman" w:hAnsi="Times New Roman" w:cs="Times New Roman"/>
          <w:color w:val="000000" w:themeColor="text1"/>
          <w:vertAlign w:val="subscript"/>
        </w:rPr>
        <w:t>2.5</w:t>
      </w:r>
      <w:r w:rsidR="003F5E11" w:rsidRPr="00173C07">
        <w:rPr>
          <w:rFonts w:ascii="Times New Roman" w:hAnsi="Times New Roman" w:cs="Times New Roman"/>
          <w:color w:val="000000" w:themeColor="text1"/>
        </w:rPr>
        <w:t>, Smoke, Dispersion modeling</w:t>
      </w:r>
    </w:p>
    <w:p w14:paraId="1275B5C1" w14:textId="77777777" w:rsidR="00DA104E" w:rsidRPr="00173C07" w:rsidRDefault="00DA104E">
      <w:pPr>
        <w:spacing w:line="480" w:lineRule="auto"/>
        <w:rPr>
          <w:rFonts w:ascii="Times New Roman" w:hAnsi="Times New Roman" w:cs="Times New Roman"/>
          <w:color w:val="000000" w:themeColor="text1"/>
        </w:rPr>
      </w:pPr>
    </w:p>
    <w:p w14:paraId="17AEE01D" w14:textId="494AACA4" w:rsidR="001100CB" w:rsidRPr="00F1348B" w:rsidRDefault="00956140">
      <w:pPr>
        <w:spacing w:line="480" w:lineRule="auto"/>
        <w:rPr>
          <w:rFonts w:ascii="Times New Roman" w:hAnsi="Times New Roman" w:cs="Times New Roman"/>
          <w:b/>
          <w:smallCaps/>
          <w:color w:val="000000" w:themeColor="text1"/>
        </w:rPr>
      </w:pPr>
      <w:r w:rsidRPr="00F1348B">
        <w:rPr>
          <w:rFonts w:ascii="Times New Roman" w:hAnsi="Times New Roman" w:cs="Times New Roman"/>
          <w:b/>
          <w:smallCaps/>
          <w:color w:val="000000" w:themeColor="text1"/>
        </w:rPr>
        <w:t>Introduction</w:t>
      </w:r>
    </w:p>
    <w:p w14:paraId="5D4E4BBB" w14:textId="1C481AE4" w:rsidR="00966F2D" w:rsidRPr="00173C07" w:rsidRDefault="00966F2D" w:rsidP="00C23BB3">
      <w:pPr>
        <w:spacing w:line="480" w:lineRule="auto"/>
        <w:ind w:firstLine="720"/>
        <w:rPr>
          <w:rFonts w:ascii="Times New Roman" w:hAnsi="Times New Roman" w:cs="Times New Roman"/>
          <w:color w:val="000000" w:themeColor="text1"/>
        </w:rPr>
      </w:pPr>
      <w:r w:rsidRPr="00173C07">
        <w:rPr>
          <w:rFonts w:ascii="Times New Roman" w:hAnsi="Times New Roman" w:cs="Times New Roman"/>
          <w:color w:val="000000" w:themeColor="text1"/>
        </w:rPr>
        <w:t xml:space="preserve">Wildland fire is a naturally occurring ecological process, and many forests in </w:t>
      </w:r>
      <w:r w:rsidR="002A76CF" w:rsidRPr="00173C07">
        <w:rPr>
          <w:rFonts w:ascii="Times New Roman" w:hAnsi="Times New Roman" w:cs="Times New Roman"/>
          <w:color w:val="000000" w:themeColor="text1"/>
        </w:rPr>
        <w:t>the western United States</w:t>
      </w:r>
      <w:r w:rsidR="00E5549A" w:rsidRPr="00173C07">
        <w:rPr>
          <w:rFonts w:ascii="Times New Roman" w:hAnsi="Times New Roman" w:cs="Times New Roman"/>
          <w:color w:val="000000" w:themeColor="text1"/>
        </w:rPr>
        <w:t xml:space="preserve"> (U.S.)</w:t>
      </w:r>
      <w:r w:rsidRPr="00173C07">
        <w:rPr>
          <w:rFonts w:ascii="Times New Roman" w:hAnsi="Times New Roman" w:cs="Times New Roman"/>
          <w:color w:val="000000" w:themeColor="text1"/>
        </w:rPr>
        <w:t xml:space="preserve"> were shaped by the periodic occurrence of fire</w:t>
      </w:r>
      <w:r w:rsidR="009E55F4" w:rsidRPr="00173C07">
        <w:rPr>
          <w:rFonts w:ascii="Times New Roman" w:hAnsi="Times New Roman" w:cs="Times New Roman"/>
          <w:color w:val="000000" w:themeColor="text1"/>
        </w:rPr>
        <w:t xml:space="preserve"> </w:t>
      </w:r>
      <w:r w:rsidR="009E55F4" w:rsidRPr="00FB4107">
        <w:rPr>
          <w:rFonts w:ascii="Times New Roman" w:hAnsi="Times New Roman" w:cs="Times New Roman"/>
          <w:color w:val="000000" w:themeColor="text1"/>
        </w:rPr>
        <w:fldChar w:fldCharType="begin" w:fldLock="1"/>
      </w:r>
      <w:r w:rsidR="00C5239E" w:rsidRPr="00173C07">
        <w:rPr>
          <w:rFonts w:ascii="Times New Roman" w:hAnsi="Times New Roman" w:cs="Times New Roman"/>
          <w:color w:val="000000" w:themeColor="text1"/>
        </w:rPr>
        <w:instrText>ADDIN CSL_CITATION {"citationItems":[{"id":"ITEM-1","itemData":{"ISSN":"0036-8075","author":[{"dropping-particle":"","family":"Bowman","given":"David M J S","non-dropping-particle":"","parse-names":false,"suffix":""},{"dropping-particle":"","family":"Balch","given":"Jennifer K","non-dropping-particle":"","parse-names":false,"suffix":""},{"dropping-particle":"","family":"Artaxo","given":"Paulo","non-dropping-particle":"","parse-names":false,"suffix":""},{"dropping-particle":"","family":"Bond","given":"William J","non-dropping-particle":"","parse-names":false,"suffix":""},{"dropping-particle":"","family":"Carlson","given":"Jean M","non-dropping-particle":"","parse-names":false,"suffix":""},{"dropping-particle":"","family":"Cochrane","given":"Mark A","non-dropping-particle":"","parse-names":false,"suffix":""},{"dropping-particle":"","family":"D’Antonio","given":"Carla M","non-dropping-particle":"","parse-names":false,"suffix":""},{"dropping-particle":"","family":"DeFries","given":"Ruth S","non-dropping-particle":"","parse-names":false,"suffix":""},{"dropping-particle":"","family":"Doyle","given":"John C","non-dropping-particle":"","parse-names":false,"suffix":""},{"dropping-particle":"","family":"Harrison","given":"Sandy P","non-dropping-particle":"","parse-names":false,"suffix":""}],"container-title":"science","id":"ITEM-1","issue":"5926","issued":{"date-parts":[["2009"]]},"page":"481-484","publisher":"American Association for the Advancement of Science","title":"Fire in the Earth system","type":"article-journal","volume":"324"},"uris":["http://www.mendeley.com/documents/?uuid=627ec0ff-a931-46c2-9628-9ac9efa4c09e"]},{"id":"ITEM-2","itemData":{"ISSN":"0022-1201","author":[{"dropping-particle":"","family":"Covington","given":"W Wallace","non-dropping-particle":"","parse-names":false,"suffix":""},{"dropping-particle":"","family":"Moore","given":"Margaret M","non-dropping-particle":"","parse-names":false,"suffix":""}],"container-title":"Journal of Forestry","id":"ITEM-2","issue":"1","issued":{"date-parts":[["1994"]]},"page":"39-47","publisher":"Oxford University Press","title":"Southwestern ponderosa forest structure: changes since Euro-American settlement","type":"article-journal","volume":"92"},"uris":["http://www.mendeley.com/documents/?uuid=f184a4a9-17a9-48f6-a283-949fa9255441"]}],"mendeley":{"formattedCitation":"(Covington and Moore 1994; Bowman et al. 2009)","plainTextFormattedCitation":"(Covington and Moore 1994; Bowman et al. 2009)","previouslyFormattedCitation":"(Bowman et al. 2009; Covington and Moore 1994)"},"properties":{"noteIndex":0},"schema":"https://github.com/citation-style-language/schema/raw/master/csl-citation.json"}</w:instrText>
      </w:r>
      <w:r w:rsidR="009E55F4" w:rsidRPr="00F1348B">
        <w:rPr>
          <w:rFonts w:ascii="Times New Roman" w:hAnsi="Times New Roman" w:cs="Times New Roman"/>
          <w:color w:val="000000" w:themeColor="text1"/>
        </w:rPr>
        <w:fldChar w:fldCharType="separate"/>
      </w:r>
      <w:r w:rsidR="00C5239E" w:rsidRPr="00173C07">
        <w:rPr>
          <w:rFonts w:ascii="Times New Roman" w:hAnsi="Times New Roman" w:cs="Times New Roman"/>
          <w:noProof/>
          <w:color w:val="000000" w:themeColor="text1"/>
        </w:rPr>
        <w:t>(Covington and Moore 1994; Bowman et al. 2009)</w:t>
      </w:r>
      <w:r w:rsidR="009E55F4" w:rsidRPr="00FB4107">
        <w:rPr>
          <w:rFonts w:ascii="Times New Roman" w:hAnsi="Times New Roman" w:cs="Times New Roman"/>
          <w:color w:val="000000" w:themeColor="text1"/>
        </w:rPr>
        <w:fldChar w:fldCharType="end"/>
      </w:r>
      <w:r w:rsidRPr="00173C07">
        <w:rPr>
          <w:rFonts w:ascii="Times New Roman" w:hAnsi="Times New Roman" w:cs="Times New Roman"/>
          <w:color w:val="000000" w:themeColor="text1"/>
        </w:rPr>
        <w:t>.</w:t>
      </w:r>
      <w:r w:rsidR="001100CB" w:rsidRPr="00173C07">
        <w:rPr>
          <w:rFonts w:ascii="Times New Roman" w:hAnsi="Times New Roman" w:cs="Times New Roman"/>
          <w:color w:val="000000" w:themeColor="text1"/>
        </w:rPr>
        <w:t xml:space="preserve"> </w:t>
      </w:r>
      <w:r w:rsidR="00DB1C04" w:rsidRPr="00173C07">
        <w:rPr>
          <w:rFonts w:ascii="Times New Roman" w:hAnsi="Times New Roman" w:cs="Times New Roman"/>
          <w:color w:val="000000" w:themeColor="text1"/>
        </w:rPr>
        <w:t>A history of t</w:t>
      </w:r>
      <w:r w:rsidR="001100CB" w:rsidRPr="00173C07">
        <w:rPr>
          <w:rFonts w:ascii="Times New Roman" w:hAnsi="Times New Roman" w:cs="Times New Roman"/>
          <w:color w:val="000000" w:themeColor="text1"/>
        </w:rPr>
        <w:t>imber harvesting, grazing</w:t>
      </w:r>
      <w:r w:rsidR="00E16E10" w:rsidRPr="00173C07">
        <w:rPr>
          <w:rFonts w:ascii="Times New Roman" w:hAnsi="Times New Roman" w:cs="Times New Roman"/>
          <w:color w:val="000000" w:themeColor="text1"/>
        </w:rPr>
        <w:t>,</w:t>
      </w:r>
      <w:r w:rsidR="001100CB" w:rsidRPr="00173C07">
        <w:rPr>
          <w:rFonts w:ascii="Times New Roman" w:hAnsi="Times New Roman" w:cs="Times New Roman"/>
          <w:color w:val="000000" w:themeColor="text1"/>
        </w:rPr>
        <w:t xml:space="preserve"> and fire suppression altered the role fire played on the landscape and</w:t>
      </w:r>
      <w:r w:rsidR="009A7B19" w:rsidRPr="00173C07">
        <w:rPr>
          <w:rFonts w:ascii="Times New Roman" w:hAnsi="Times New Roman" w:cs="Times New Roman"/>
          <w:color w:val="000000" w:themeColor="text1"/>
        </w:rPr>
        <w:t>,</w:t>
      </w:r>
      <w:r w:rsidR="001100CB" w:rsidRPr="00173C07">
        <w:rPr>
          <w:rFonts w:ascii="Times New Roman" w:hAnsi="Times New Roman" w:cs="Times New Roman"/>
          <w:color w:val="000000" w:themeColor="text1"/>
        </w:rPr>
        <w:t xml:space="preserve"> in some cases</w:t>
      </w:r>
      <w:r w:rsidR="009A7B19" w:rsidRPr="00173C07">
        <w:rPr>
          <w:rFonts w:ascii="Times New Roman" w:hAnsi="Times New Roman" w:cs="Times New Roman"/>
          <w:color w:val="000000" w:themeColor="text1"/>
        </w:rPr>
        <w:t>,</w:t>
      </w:r>
      <w:r w:rsidR="001100CB" w:rsidRPr="00173C07">
        <w:rPr>
          <w:rFonts w:ascii="Times New Roman" w:hAnsi="Times New Roman" w:cs="Times New Roman"/>
          <w:color w:val="000000" w:themeColor="text1"/>
        </w:rPr>
        <w:t xml:space="preserve"> caused shifts in </w:t>
      </w:r>
      <w:r w:rsidR="009A7B19" w:rsidRPr="00173C07">
        <w:rPr>
          <w:rFonts w:ascii="Times New Roman" w:hAnsi="Times New Roman" w:cs="Times New Roman"/>
          <w:color w:val="000000" w:themeColor="text1"/>
        </w:rPr>
        <w:t>forest</w:t>
      </w:r>
      <w:r w:rsidR="001100CB" w:rsidRPr="00173C07">
        <w:rPr>
          <w:rFonts w:ascii="Times New Roman" w:hAnsi="Times New Roman" w:cs="Times New Roman"/>
          <w:color w:val="000000" w:themeColor="text1"/>
        </w:rPr>
        <w:t xml:space="preserve"> structure and composition </w:t>
      </w:r>
      <w:r w:rsidR="009E55F4" w:rsidRPr="00FB4107">
        <w:rPr>
          <w:rFonts w:ascii="Times New Roman" w:hAnsi="Times New Roman" w:cs="Times New Roman"/>
          <w:color w:val="000000" w:themeColor="text1"/>
        </w:rPr>
        <w:fldChar w:fldCharType="begin" w:fldLock="1"/>
      </w:r>
      <w:r w:rsidR="00C5239E" w:rsidRPr="00173C07">
        <w:rPr>
          <w:rFonts w:ascii="Times New Roman" w:hAnsi="Times New Roman" w:cs="Times New Roman"/>
          <w:color w:val="000000" w:themeColor="text1"/>
        </w:rPr>
        <w:instrText>ADDIN CSL_CITATION {"citationItems":[{"id":"ITEM-1","itemData":{"ISSN":"0378-1127","author":[{"dropping-particle":"","family":"Hessburg","given":"Paul F","non-dropping-particle":"","parse-names":false,"suffix":""},{"dropping-particle":"","family":"Agee","given":"James K","non-dropping-particle":"","parse-names":false,"suffix":""},{"dropping-particle":"","family":"Franklin","given":"Jerry F","non-dropping-particle":"","parse-names":false,"suffix":""}],"container-title":"Forest Ecology and Management","id":"ITEM-1","issue":"1-2","issued":{"date-parts":[["2005"]]},"page":"117-139","publisher":"Elsevier","title":"Dry forests and wildland fires of the inland Northwest USA: contrasting the landscape ecology of the pre-settlement and modern eras","type":"article-journal","volume":"211"},"prefix":"e.g.","uris":["http://www.mendeley.com/documents/?uuid=babb65f4-91a5-4f0c-87d2-d2da79c16ec2"]}],"mendeley":{"formattedCitation":"(e.g. Hessburg et al. 2005)","plainTextFormattedCitation":"(e.g. Hessburg et al. 2005)","previouslyFormattedCitation":"(e.g. Hessburg, Agee, and Franklin 2005)"},"properties":{"noteIndex":0},"schema":"https://github.com/citation-style-language/schema/raw/master/csl-citation.json"}</w:instrText>
      </w:r>
      <w:r w:rsidR="009E55F4" w:rsidRPr="00F1348B">
        <w:rPr>
          <w:rFonts w:ascii="Times New Roman" w:hAnsi="Times New Roman" w:cs="Times New Roman"/>
          <w:color w:val="000000" w:themeColor="text1"/>
        </w:rPr>
        <w:fldChar w:fldCharType="separate"/>
      </w:r>
      <w:r w:rsidR="00C5239E" w:rsidRPr="00173C07">
        <w:rPr>
          <w:rFonts w:ascii="Times New Roman" w:hAnsi="Times New Roman" w:cs="Times New Roman"/>
          <w:noProof/>
          <w:color w:val="000000" w:themeColor="text1"/>
        </w:rPr>
        <w:t>(e.g. Hessburg et al. 2005)</w:t>
      </w:r>
      <w:r w:rsidR="009E55F4" w:rsidRPr="00FB4107">
        <w:rPr>
          <w:rFonts w:ascii="Times New Roman" w:hAnsi="Times New Roman" w:cs="Times New Roman"/>
          <w:color w:val="000000" w:themeColor="text1"/>
        </w:rPr>
        <w:fldChar w:fldCharType="end"/>
      </w:r>
      <w:r w:rsidR="001100CB" w:rsidRPr="00173C07">
        <w:rPr>
          <w:rFonts w:ascii="Times New Roman" w:hAnsi="Times New Roman" w:cs="Times New Roman"/>
          <w:color w:val="000000" w:themeColor="text1"/>
        </w:rPr>
        <w:t xml:space="preserve">. These changes </w:t>
      </w:r>
      <w:r w:rsidR="009A7B19" w:rsidRPr="00173C07">
        <w:rPr>
          <w:rFonts w:ascii="Times New Roman" w:hAnsi="Times New Roman" w:cs="Times New Roman"/>
          <w:color w:val="000000" w:themeColor="text1"/>
        </w:rPr>
        <w:t>led to</w:t>
      </w:r>
      <w:r w:rsidR="001100CB" w:rsidRPr="00173C07">
        <w:rPr>
          <w:rFonts w:ascii="Times New Roman" w:hAnsi="Times New Roman" w:cs="Times New Roman"/>
          <w:color w:val="000000" w:themeColor="text1"/>
        </w:rPr>
        <w:t xml:space="preserve"> </w:t>
      </w:r>
      <w:r w:rsidR="009A7B19" w:rsidRPr="00173C07">
        <w:rPr>
          <w:rFonts w:ascii="Times New Roman" w:hAnsi="Times New Roman" w:cs="Times New Roman"/>
          <w:color w:val="000000" w:themeColor="text1"/>
        </w:rPr>
        <w:t xml:space="preserve">widespread </w:t>
      </w:r>
      <w:r w:rsidR="001100CB" w:rsidRPr="00173C07">
        <w:rPr>
          <w:rFonts w:ascii="Times New Roman" w:hAnsi="Times New Roman" w:cs="Times New Roman"/>
          <w:color w:val="000000" w:themeColor="text1"/>
        </w:rPr>
        <w:t>fuel accumulat</w:t>
      </w:r>
      <w:r w:rsidR="009A7B19" w:rsidRPr="00173C07">
        <w:rPr>
          <w:rFonts w:ascii="Times New Roman" w:hAnsi="Times New Roman" w:cs="Times New Roman"/>
          <w:color w:val="000000" w:themeColor="text1"/>
        </w:rPr>
        <w:t>ions</w:t>
      </w:r>
      <w:r w:rsidR="001100CB" w:rsidRPr="00173C07">
        <w:rPr>
          <w:rFonts w:ascii="Times New Roman" w:hAnsi="Times New Roman" w:cs="Times New Roman"/>
          <w:color w:val="000000" w:themeColor="text1"/>
        </w:rPr>
        <w:t xml:space="preserve"> which can enhance the </w:t>
      </w:r>
      <w:r w:rsidR="00A35CC4" w:rsidRPr="00173C07">
        <w:rPr>
          <w:rFonts w:ascii="Times New Roman" w:hAnsi="Times New Roman" w:cs="Times New Roman"/>
          <w:color w:val="000000" w:themeColor="text1"/>
        </w:rPr>
        <w:t>intensity and severity</w:t>
      </w:r>
      <w:r w:rsidR="001100CB" w:rsidRPr="00173C07">
        <w:rPr>
          <w:rFonts w:ascii="Times New Roman" w:hAnsi="Times New Roman" w:cs="Times New Roman"/>
          <w:color w:val="000000" w:themeColor="text1"/>
        </w:rPr>
        <w:t xml:space="preserve"> of wildfires </w:t>
      </w:r>
      <w:r w:rsidR="009E55F4" w:rsidRPr="00FB4107">
        <w:rPr>
          <w:rFonts w:ascii="Times New Roman" w:hAnsi="Times New Roman" w:cs="Times New Roman"/>
          <w:color w:val="000000" w:themeColor="text1"/>
        </w:rPr>
        <w:fldChar w:fldCharType="begin" w:fldLock="1"/>
      </w:r>
      <w:r w:rsidR="00C5239E" w:rsidRPr="00173C07">
        <w:rPr>
          <w:rFonts w:ascii="Times New Roman" w:hAnsi="Times New Roman" w:cs="Times New Roman"/>
          <w:color w:val="000000" w:themeColor="text1"/>
        </w:rPr>
        <w:instrText>ADDIN CSL_CITATION {"citationItems":[{"id":"ITEM-1","itemData":{"author":[{"dropping-particle":"","family":"Graham","given":"Russell T","non-dropping-particle":"","parse-names":false,"suffix":""},{"dropping-particle":"","family":"McCaffrey","given":"Sarah","non-dropping-particle":"","parse-names":false,"suffix":""},{"dropping-particle":"","family":"Jain","given":"Theresa B","non-dropping-particle":"","parse-names":false,"suffix":""}],"container-title":"The Bark Beetles, Fuels, and Fire Bibliography","id":"ITEM-1","issued":{"date-parts":[["2004"]]},"page":"167","title":"Science basis for changing forest structure to modify wildfire behavior and severity","type":"article-journal"},"prefix":"e.g.","uris":["http://www.mendeley.com/documents/?uuid=396441d7-70cf-463e-98e1-00dd49b6f52c"]}],"mendeley":{"formattedCitation":"(e.g. Graham et al. 2004)","plainTextFormattedCitation":"(e.g. Graham et al. 2004)","previouslyFormattedCitation":"(e.g. Graham, McCaffrey, and Jain 2004)"},"properties":{"noteIndex":0},"schema":"https://github.com/citation-style-language/schema/raw/master/csl-citation.json"}</w:instrText>
      </w:r>
      <w:r w:rsidR="009E55F4" w:rsidRPr="00F1348B">
        <w:rPr>
          <w:rFonts w:ascii="Times New Roman" w:hAnsi="Times New Roman" w:cs="Times New Roman"/>
          <w:color w:val="000000" w:themeColor="text1"/>
        </w:rPr>
        <w:fldChar w:fldCharType="separate"/>
      </w:r>
      <w:r w:rsidR="00C5239E" w:rsidRPr="00173C07">
        <w:rPr>
          <w:rFonts w:ascii="Times New Roman" w:hAnsi="Times New Roman" w:cs="Times New Roman"/>
          <w:noProof/>
          <w:color w:val="000000" w:themeColor="text1"/>
        </w:rPr>
        <w:t>(e.g. Graham et al. 2004)</w:t>
      </w:r>
      <w:r w:rsidR="009E55F4" w:rsidRPr="00FB4107">
        <w:rPr>
          <w:rFonts w:ascii="Times New Roman" w:hAnsi="Times New Roman" w:cs="Times New Roman"/>
          <w:color w:val="000000" w:themeColor="text1"/>
        </w:rPr>
        <w:fldChar w:fldCharType="end"/>
      </w:r>
      <w:r w:rsidR="009E55F4" w:rsidRPr="00173C07">
        <w:rPr>
          <w:rFonts w:ascii="Times New Roman" w:hAnsi="Times New Roman" w:cs="Times New Roman"/>
          <w:color w:val="000000" w:themeColor="text1"/>
        </w:rPr>
        <w:t xml:space="preserve">. </w:t>
      </w:r>
      <w:r w:rsidR="00213BE5" w:rsidRPr="00173C07">
        <w:rPr>
          <w:rFonts w:ascii="Times New Roman" w:hAnsi="Times New Roman" w:cs="Times New Roman"/>
          <w:color w:val="000000" w:themeColor="text1"/>
        </w:rPr>
        <w:t>F</w:t>
      </w:r>
      <w:r w:rsidR="00087DE4" w:rsidRPr="00173C07">
        <w:rPr>
          <w:rFonts w:ascii="Times New Roman" w:hAnsi="Times New Roman" w:cs="Times New Roman"/>
          <w:color w:val="000000" w:themeColor="text1"/>
        </w:rPr>
        <w:t>orest</w:t>
      </w:r>
      <w:r w:rsidR="001100CB" w:rsidRPr="00173C07">
        <w:rPr>
          <w:rFonts w:ascii="Times New Roman" w:hAnsi="Times New Roman" w:cs="Times New Roman"/>
          <w:color w:val="000000" w:themeColor="text1"/>
        </w:rPr>
        <w:t xml:space="preserve"> managers </w:t>
      </w:r>
      <w:r w:rsidR="00087DE4" w:rsidRPr="00173C07">
        <w:rPr>
          <w:rFonts w:ascii="Times New Roman" w:hAnsi="Times New Roman" w:cs="Times New Roman"/>
          <w:color w:val="000000" w:themeColor="text1"/>
        </w:rPr>
        <w:t xml:space="preserve">use </w:t>
      </w:r>
      <w:r w:rsidR="00213BE5" w:rsidRPr="00173C07">
        <w:rPr>
          <w:rFonts w:ascii="Times New Roman" w:hAnsi="Times New Roman" w:cs="Times New Roman"/>
          <w:color w:val="000000" w:themeColor="text1"/>
        </w:rPr>
        <w:t>prescribed fire t</w:t>
      </w:r>
      <w:r w:rsidR="001100CB" w:rsidRPr="00173C07">
        <w:rPr>
          <w:rFonts w:ascii="Times New Roman" w:hAnsi="Times New Roman" w:cs="Times New Roman"/>
          <w:color w:val="000000" w:themeColor="text1"/>
        </w:rPr>
        <w:t xml:space="preserve">o improve forest health and create a diversity of plant and wildlife habitat </w:t>
      </w:r>
      <w:r w:rsidR="009E55F4" w:rsidRPr="00FB4107">
        <w:rPr>
          <w:rFonts w:ascii="Times New Roman" w:hAnsi="Times New Roman" w:cs="Times New Roman"/>
          <w:color w:val="000000" w:themeColor="text1"/>
        </w:rPr>
        <w:fldChar w:fldCharType="begin" w:fldLock="1"/>
      </w:r>
      <w:r w:rsidR="00C5239E" w:rsidRPr="00173C07">
        <w:rPr>
          <w:rFonts w:ascii="Times New Roman" w:hAnsi="Times New Roman" w:cs="Times New Roman"/>
          <w:color w:val="000000" w:themeColor="text1"/>
        </w:rPr>
        <w:instrText>ADDIN CSL_CITATION {"citationItems":[{"id":"ITEM-1","itemData":{"author":[{"dropping-particle":"","family":"Covington","given":"W Wallace","non-dropping-particle":"","parse-names":false,"suffix":""},{"dropping-particle":"","family":"Fule","given":"Peter Z","non-dropping-particle":"","parse-names":false,"suffix":""},{"dropping-particle":"","family":"Moore","given":"Margaret M","non-dropping-particle":"","parse-names":false,"suffix":""},{"dropping-particle":"","family":"Hart","given":"Stephen C","non-dropping-particle":"","parse-names":false,"suffix":""},{"dropping-particle":"","family":"Kolb","given":"Thomas E","non-dropping-particle":"","parse-names":false,"suffix":""},{"dropping-particle":"","family":"Mast","given":"Joy N","non-dropping-particle":"","parse-names":false,"suffix":""},{"dropping-particle":"","family":"Sackett","given":"Stephen S","non-dropping-particle":"","parse-names":false,"suffix":""},{"dropping-particle":"","family":"Wagner","given":"Michael R","non-dropping-particle":"","parse-names":false,"suffix":""}],"container-title":"Journal of Forestry","id":"ITEM-1","issue":"4","issued":{"date-parts":[["1997"]]},"page":"23","title":"Restoring ecosystem health in ponderosa pine forests of the Southwest","type":"article-journal","volume":"95"},"uris":["http://www.mendeley.com/documents/?uuid=53bb5d0f-a62d-46db-850d-b8be78afbe75"]},{"id":"ITEM-2","itemData":{"author":[{"dropping-particle":"","family":"Agee","given":"James K","non-dropping-particle":"","parse-names":false,"suffix":""},{"dropping-particle":"","family":"Edmonds","given":"Robert L","non-dropping-particle":"","parse-names":false,"suffix":""},{"dropping-particle":"","family":"Gara","given":"Robert I","non-dropping-particle":"","parse-names":false,"suffix":""}],"edition":"2nd","id":"ITEM-2","issued":{"date-parts":[["2010"]]},"publisher":"Waveland Press","publisher-place":"Long Grove, IL","title":"Forest health and protection","type":"book"},"uris":["http://www.mendeley.com/documents/?uuid=be7520f6-0029-4d1f-a962-31ff9834fbbd"]}],"mendeley":{"formattedCitation":"(Covington et al. 1997; Agee et al. 2010)","plainTextFormattedCitation":"(Covington et al. 1997; Agee et al. 2010)","previouslyFormattedCitation":"(Covington et al. 1997; Agee, Edmonds, and Gara 2010)"},"properties":{"noteIndex":0},"schema":"https://github.com/citation-style-language/schema/raw/master/csl-citation.json"}</w:instrText>
      </w:r>
      <w:r w:rsidR="009E55F4" w:rsidRPr="00F1348B">
        <w:rPr>
          <w:rFonts w:ascii="Times New Roman" w:hAnsi="Times New Roman" w:cs="Times New Roman"/>
          <w:color w:val="000000" w:themeColor="text1"/>
        </w:rPr>
        <w:fldChar w:fldCharType="separate"/>
      </w:r>
      <w:r w:rsidR="00C5239E" w:rsidRPr="00173C07">
        <w:rPr>
          <w:rFonts w:ascii="Times New Roman" w:hAnsi="Times New Roman" w:cs="Times New Roman"/>
          <w:noProof/>
          <w:color w:val="000000" w:themeColor="text1"/>
        </w:rPr>
        <w:t>(Covington et al. 1997; Agee et al. 2010)</w:t>
      </w:r>
      <w:r w:rsidR="009E55F4" w:rsidRPr="00FB4107">
        <w:rPr>
          <w:rFonts w:ascii="Times New Roman" w:hAnsi="Times New Roman" w:cs="Times New Roman"/>
          <w:color w:val="000000" w:themeColor="text1"/>
        </w:rPr>
        <w:fldChar w:fldCharType="end"/>
      </w:r>
      <w:r w:rsidR="009F7A55" w:rsidRPr="00173C07">
        <w:rPr>
          <w:rFonts w:ascii="Times New Roman" w:hAnsi="Times New Roman" w:cs="Times New Roman"/>
          <w:color w:val="000000" w:themeColor="text1"/>
        </w:rPr>
        <w:t>.</w:t>
      </w:r>
      <w:r w:rsidR="00B1076F" w:rsidRPr="00173C07">
        <w:rPr>
          <w:rFonts w:ascii="Times New Roman" w:hAnsi="Times New Roman" w:cs="Times New Roman"/>
          <w:color w:val="000000" w:themeColor="text1"/>
        </w:rPr>
        <w:t xml:space="preserve"> </w:t>
      </w:r>
      <w:r w:rsidR="009F7A55" w:rsidRPr="00173C07">
        <w:rPr>
          <w:rFonts w:ascii="Times New Roman" w:hAnsi="Times New Roman" w:cs="Times New Roman"/>
          <w:color w:val="000000" w:themeColor="text1"/>
        </w:rPr>
        <w:t xml:space="preserve">Additionally, prescribed fires </w:t>
      </w:r>
      <w:r w:rsidR="001100CB" w:rsidRPr="00173C07">
        <w:rPr>
          <w:rFonts w:ascii="Times New Roman" w:hAnsi="Times New Roman" w:cs="Times New Roman"/>
          <w:color w:val="000000" w:themeColor="text1"/>
        </w:rPr>
        <w:t xml:space="preserve">reduce forest fuels </w:t>
      </w:r>
      <w:r w:rsidR="00213BE5" w:rsidRPr="00173C07">
        <w:rPr>
          <w:rFonts w:ascii="Times New Roman" w:hAnsi="Times New Roman" w:cs="Times New Roman"/>
          <w:color w:val="000000" w:themeColor="text1"/>
        </w:rPr>
        <w:t xml:space="preserve">and </w:t>
      </w:r>
      <w:r w:rsidR="001100CB" w:rsidRPr="00173C07">
        <w:rPr>
          <w:rFonts w:ascii="Times New Roman" w:hAnsi="Times New Roman" w:cs="Times New Roman"/>
          <w:color w:val="000000" w:themeColor="text1"/>
        </w:rPr>
        <w:t>mitigate the intensity and effects of wildfires</w:t>
      </w:r>
      <w:r w:rsidR="006B2BAD" w:rsidRPr="00173C07">
        <w:rPr>
          <w:rFonts w:ascii="Times New Roman" w:hAnsi="Times New Roman" w:cs="Times New Roman"/>
          <w:color w:val="000000" w:themeColor="text1"/>
        </w:rPr>
        <w:t xml:space="preserve"> </w:t>
      </w:r>
      <w:r w:rsidR="006B2BAD" w:rsidRPr="00FB4107">
        <w:rPr>
          <w:rFonts w:ascii="Times New Roman" w:hAnsi="Times New Roman" w:cs="Times New Roman"/>
          <w:color w:val="000000" w:themeColor="text1"/>
        </w:rPr>
        <w:fldChar w:fldCharType="begin" w:fldLock="1"/>
      </w:r>
      <w:r w:rsidR="00C5239E" w:rsidRPr="00173C07">
        <w:rPr>
          <w:rFonts w:ascii="Times New Roman" w:hAnsi="Times New Roman" w:cs="Times New Roman"/>
          <w:color w:val="000000" w:themeColor="text1"/>
        </w:rPr>
        <w:instrText>ADDIN CSL_CITATION {"citationItems":[{"id":"ITEM-1","itemData":{"ISSN":"1939-5582","author":[{"dropping-particle":"","family":"Mitchell","given":"Stephen R","non-dropping-particle":"","parse-names":false,"suffix":""},{"dropping-particle":"","family":"Harmon","given":"Mark E","non-dropping-particle":"","parse-names":false,"suffix":""},{"dropping-particle":"","family":"O'connell","given":"Kari E B","non-dropping-particle":"","parse-names":false,"suffix":""}],"container-title":"Ecological Applications","id":"ITEM-1","issue":"3","issued":{"date-parts":[["2009"]]},"page":"643-655","publisher":"Wiley Online Library","title":"Forest fuel reduction alters fire severity and long</w:instrText>
      </w:r>
      <w:r w:rsidR="00C5239E" w:rsidRPr="00173C07">
        <w:rPr>
          <w:rFonts w:ascii="Times New Roman" w:hAnsi="Times New Roman" w:cs="Times New Roman" w:hint="eastAsia"/>
          <w:color w:val="000000" w:themeColor="text1"/>
        </w:rPr>
        <w:instrText>‐</w:instrText>
      </w:r>
      <w:r w:rsidR="00C5239E" w:rsidRPr="00173C07">
        <w:rPr>
          <w:rFonts w:ascii="Times New Roman" w:hAnsi="Times New Roman" w:cs="Times New Roman"/>
          <w:color w:val="000000" w:themeColor="text1"/>
        </w:rPr>
        <w:instrText>term carbon storage in three Pacific Northwest ecosystems","type":"article-journal","volume":"19"},"uris":["http://www.mendeley.com/documents/?uuid=5217cee2-0684-45b9-83f4-62b770ca5c42"]}],"mendeley":{"formattedCitation":"(Mitchell et al. 2009)","plainTextFormattedCitation":"(Mitchell et al. 2009)","previouslyFormattedCitation":"(Mitchell, Harmon, and O’connell 2009)"},"properties":{"noteIndex":0},"schema":"https://github.com/citation-style-language/schema/raw/master/csl-citation.json"}</w:instrText>
      </w:r>
      <w:r w:rsidR="006B2BAD" w:rsidRPr="00F1348B">
        <w:rPr>
          <w:rFonts w:ascii="Times New Roman" w:hAnsi="Times New Roman" w:cs="Times New Roman"/>
          <w:color w:val="000000" w:themeColor="text1"/>
        </w:rPr>
        <w:fldChar w:fldCharType="separate"/>
      </w:r>
      <w:r w:rsidR="00C5239E" w:rsidRPr="00173C07">
        <w:rPr>
          <w:rFonts w:ascii="Times New Roman" w:hAnsi="Times New Roman" w:cs="Times New Roman"/>
          <w:noProof/>
          <w:color w:val="000000" w:themeColor="text1"/>
        </w:rPr>
        <w:t>(Mitchell et al. 2009)</w:t>
      </w:r>
      <w:r w:rsidR="006B2BAD" w:rsidRPr="00FB4107">
        <w:rPr>
          <w:rFonts w:ascii="Times New Roman" w:hAnsi="Times New Roman" w:cs="Times New Roman"/>
          <w:color w:val="000000" w:themeColor="text1"/>
        </w:rPr>
        <w:fldChar w:fldCharType="end"/>
      </w:r>
      <w:r w:rsidR="006B2BAD" w:rsidRPr="00173C07">
        <w:rPr>
          <w:rFonts w:ascii="Times New Roman" w:hAnsi="Times New Roman" w:cs="Times New Roman"/>
          <w:color w:val="000000" w:themeColor="text1"/>
        </w:rPr>
        <w:t xml:space="preserve">. </w:t>
      </w:r>
      <w:r w:rsidR="00213BE5" w:rsidRPr="00173C07">
        <w:rPr>
          <w:rFonts w:ascii="Times New Roman" w:hAnsi="Times New Roman" w:cs="Times New Roman"/>
          <w:color w:val="000000" w:themeColor="text1"/>
        </w:rPr>
        <w:t>H</w:t>
      </w:r>
      <w:r w:rsidR="001100CB" w:rsidRPr="00173C07">
        <w:rPr>
          <w:rFonts w:ascii="Times New Roman" w:hAnsi="Times New Roman" w:cs="Times New Roman"/>
          <w:color w:val="000000" w:themeColor="text1"/>
        </w:rPr>
        <w:t xml:space="preserve">owever, </w:t>
      </w:r>
      <w:r w:rsidR="00213BE5" w:rsidRPr="00173C07">
        <w:rPr>
          <w:rFonts w:ascii="Times New Roman" w:hAnsi="Times New Roman" w:cs="Times New Roman"/>
          <w:color w:val="000000" w:themeColor="text1"/>
        </w:rPr>
        <w:t xml:space="preserve">planning prescribed fires </w:t>
      </w:r>
      <w:r w:rsidR="001100CB" w:rsidRPr="00173C07">
        <w:rPr>
          <w:rFonts w:ascii="Times New Roman" w:hAnsi="Times New Roman" w:cs="Times New Roman"/>
          <w:color w:val="000000" w:themeColor="text1"/>
        </w:rPr>
        <w:t>present</w:t>
      </w:r>
      <w:r w:rsidR="00213BE5" w:rsidRPr="00173C07">
        <w:rPr>
          <w:rFonts w:ascii="Times New Roman" w:hAnsi="Times New Roman" w:cs="Times New Roman"/>
          <w:color w:val="000000" w:themeColor="text1"/>
        </w:rPr>
        <w:t>s</w:t>
      </w:r>
      <w:r w:rsidR="001100CB" w:rsidRPr="00173C07">
        <w:rPr>
          <w:rFonts w:ascii="Times New Roman" w:hAnsi="Times New Roman" w:cs="Times New Roman"/>
          <w:color w:val="000000" w:themeColor="text1"/>
        </w:rPr>
        <w:t xml:space="preserve"> challenges</w:t>
      </w:r>
      <w:r w:rsidR="00213BE5" w:rsidRPr="00173C07">
        <w:rPr>
          <w:rFonts w:ascii="Times New Roman" w:hAnsi="Times New Roman" w:cs="Times New Roman"/>
          <w:color w:val="000000" w:themeColor="text1"/>
        </w:rPr>
        <w:t xml:space="preserve"> </w:t>
      </w:r>
      <w:r w:rsidR="00BA1B5F" w:rsidRPr="00173C07">
        <w:rPr>
          <w:rFonts w:ascii="Times New Roman" w:hAnsi="Times New Roman" w:cs="Times New Roman"/>
          <w:color w:val="000000" w:themeColor="text1"/>
        </w:rPr>
        <w:t>in</w:t>
      </w:r>
      <w:r w:rsidR="00213BE5" w:rsidRPr="00173C07">
        <w:rPr>
          <w:rFonts w:ascii="Times New Roman" w:hAnsi="Times New Roman" w:cs="Times New Roman"/>
          <w:color w:val="000000" w:themeColor="text1"/>
        </w:rPr>
        <w:t xml:space="preserve"> avoid</w:t>
      </w:r>
      <w:r w:rsidR="00BA1B5F" w:rsidRPr="00173C07">
        <w:rPr>
          <w:rFonts w:ascii="Times New Roman" w:hAnsi="Times New Roman" w:cs="Times New Roman"/>
          <w:color w:val="000000" w:themeColor="text1"/>
        </w:rPr>
        <w:t>ing</w:t>
      </w:r>
      <w:r w:rsidR="00213BE5" w:rsidRPr="00173C07">
        <w:rPr>
          <w:rFonts w:ascii="Times New Roman" w:hAnsi="Times New Roman" w:cs="Times New Roman"/>
          <w:color w:val="000000" w:themeColor="text1"/>
        </w:rPr>
        <w:t xml:space="preserve"> undesired consequences to communities such as smoke and visibility</w:t>
      </w:r>
      <w:r w:rsidR="001100CB" w:rsidRPr="00173C07">
        <w:rPr>
          <w:rFonts w:ascii="Times New Roman" w:hAnsi="Times New Roman" w:cs="Times New Roman"/>
          <w:color w:val="000000" w:themeColor="text1"/>
        </w:rPr>
        <w:t>.</w:t>
      </w:r>
    </w:p>
    <w:p w14:paraId="0072B36A" w14:textId="2B816BBB" w:rsidR="00037EAE" w:rsidRPr="00173C07" w:rsidRDefault="006F7AAC">
      <w:pPr>
        <w:spacing w:line="480" w:lineRule="auto"/>
        <w:rPr>
          <w:rFonts w:ascii="Times New Roman" w:hAnsi="Times New Roman" w:cs="Times New Roman"/>
          <w:color w:val="000000" w:themeColor="text1"/>
        </w:rPr>
      </w:pPr>
      <w:r w:rsidRPr="00173C07">
        <w:rPr>
          <w:rFonts w:ascii="Times New Roman" w:hAnsi="Times New Roman" w:cs="Times New Roman"/>
          <w:color w:val="000000" w:themeColor="text1"/>
        </w:rPr>
        <w:tab/>
      </w:r>
      <w:r w:rsidR="00915624" w:rsidRPr="00173C07">
        <w:rPr>
          <w:rFonts w:ascii="Times New Roman" w:hAnsi="Times New Roman" w:cs="Times New Roman"/>
          <w:color w:val="000000" w:themeColor="text1"/>
        </w:rPr>
        <w:t>E</w:t>
      </w:r>
      <w:r w:rsidR="00405486" w:rsidRPr="00173C07">
        <w:rPr>
          <w:rFonts w:ascii="Times New Roman" w:hAnsi="Times New Roman" w:cs="Times New Roman"/>
          <w:color w:val="000000" w:themeColor="text1"/>
        </w:rPr>
        <w:t xml:space="preserve">xposure to the </w:t>
      </w:r>
      <w:r w:rsidR="005C2FA3" w:rsidRPr="00173C07">
        <w:rPr>
          <w:rFonts w:ascii="Times New Roman" w:hAnsi="Times New Roman" w:cs="Times New Roman"/>
          <w:color w:val="000000" w:themeColor="text1"/>
        </w:rPr>
        <w:t xml:space="preserve">smoke generated from </w:t>
      </w:r>
      <w:r w:rsidR="00D86FF7" w:rsidRPr="00173C07">
        <w:rPr>
          <w:rFonts w:ascii="Times New Roman" w:hAnsi="Times New Roman" w:cs="Times New Roman"/>
          <w:color w:val="000000" w:themeColor="text1"/>
        </w:rPr>
        <w:t xml:space="preserve">forest </w:t>
      </w:r>
      <w:r w:rsidR="005C2FA3" w:rsidRPr="00173C07">
        <w:rPr>
          <w:rFonts w:ascii="Times New Roman" w:hAnsi="Times New Roman" w:cs="Times New Roman"/>
          <w:color w:val="000000" w:themeColor="text1"/>
        </w:rPr>
        <w:t xml:space="preserve">fires (wild and </w:t>
      </w:r>
      <w:r w:rsidR="00C13CE1" w:rsidRPr="00173C07">
        <w:rPr>
          <w:rFonts w:ascii="Times New Roman" w:hAnsi="Times New Roman" w:cs="Times New Roman"/>
          <w:color w:val="000000" w:themeColor="text1"/>
        </w:rPr>
        <w:t>prescribed</w:t>
      </w:r>
      <w:r w:rsidR="005C2FA3" w:rsidRPr="00173C07">
        <w:rPr>
          <w:rFonts w:ascii="Times New Roman" w:hAnsi="Times New Roman" w:cs="Times New Roman"/>
          <w:color w:val="000000" w:themeColor="text1"/>
        </w:rPr>
        <w:t xml:space="preserve">) </w:t>
      </w:r>
      <w:r w:rsidR="006C6786" w:rsidRPr="00173C07">
        <w:rPr>
          <w:rFonts w:ascii="Times New Roman" w:hAnsi="Times New Roman" w:cs="Times New Roman"/>
          <w:color w:val="000000" w:themeColor="text1"/>
        </w:rPr>
        <w:t xml:space="preserve">have </w:t>
      </w:r>
      <w:r w:rsidR="005C2FA3" w:rsidRPr="00173C07">
        <w:rPr>
          <w:rFonts w:ascii="Times New Roman" w:hAnsi="Times New Roman" w:cs="Times New Roman"/>
          <w:color w:val="000000" w:themeColor="text1"/>
        </w:rPr>
        <w:t>negative health impacts</w:t>
      </w:r>
      <w:r w:rsidR="006B2BAD" w:rsidRPr="00173C07">
        <w:rPr>
          <w:rFonts w:ascii="Times New Roman" w:hAnsi="Times New Roman" w:cs="Times New Roman"/>
          <w:color w:val="000000" w:themeColor="text1"/>
        </w:rPr>
        <w:t xml:space="preserve"> </w:t>
      </w:r>
      <w:r w:rsidR="006B2BAD" w:rsidRPr="00FB4107">
        <w:rPr>
          <w:rFonts w:ascii="Times New Roman" w:hAnsi="Times New Roman" w:cs="Times New Roman"/>
          <w:color w:val="000000" w:themeColor="text1"/>
        </w:rPr>
        <w:fldChar w:fldCharType="begin" w:fldLock="1"/>
      </w:r>
      <w:r w:rsidR="002D36E1" w:rsidRPr="00173C07">
        <w:rPr>
          <w:rFonts w:ascii="Times New Roman" w:hAnsi="Times New Roman" w:cs="Times New Roman"/>
          <w:color w:val="000000" w:themeColor="text1"/>
        </w:rPr>
        <w:instrText>ADDIN CSL_CITATION {"citationItems":[{"id":"ITEM-1","itemData":{"author":[{"dropping-particle":"","family":"Delfino","given":"Ralph J","non-dropping-particle":"","parse-names":false,"suffix":""},{"dropping-particle":"","family":"Staimer","given":"Norbert","non-dropping-particle":"","parse-names":false,"suffix":""},{"dropping-particle":"","family":"Tjoa","given":"Thomas","non-dropping-particle":"","parse-names":false,"suffix":""},{"dropping-particle":"","family":"Gillen","given":"Daniel L","non-dropping-particle":"","parse-names":false,"suffix":""},{"dropping-particle":"","family":"Polidori","given":"Andrea","non-dropping-particle":"","parse-names":false,"suffix":""},{"dropping-particle":"","family":"Arhami","given":"Mohammad","non-dropping-particle":"","parse-names":false,"suffix":""},{"dropping-particle":"","family":"Kleinman","given":"Micheal T","non-dropping-particle":"","parse-names":false,"suffix":""},{"dropping-particle":"","family":"Vaziri","given":"Nosratola D","non-dropping-particle":"","parse-names":false,"suffix":""},{"dropping-particle":"","family":"Longhurst","given":"John","non-dropping-particle":"","parse-names":false,"suffix":""},{"dropping-particle":"","family":"Sioutas","given":"Constantinos","non-dropping-particle":"","parse-names":false,"suffix":""}],"container-title":"Environmental Health Perspectives","id":"ITEM-1","issue":"8","issued":{"date-parts":[["2009"]]},"page":"1232","publisher":"National Institute of Environmental Health Science","title":"Air pollution exposures and circulating biomarkers of effect in a susceptible population: clues to potential causal component mixtures and mechanisms","type":"article-journal","volume":"117"},"uris":["http://www.mendeley.com/documents/?uuid=aa3f08fb-63ce-4d24-a5ed-25bd9250895b"]},{"id":"ITEM-2","itemData":{"ISSN":"1044-3983","author":[{"dropping-particle":"","family":"Morgan","given":"Geoffrey","non-dropping-particle":"","parse-names":false,"suffix":""},{"dropping-particle":"","family":"Sheppeard","given":"Vicky","non-dropping-particle":"","parse-names":false,"suffix":""},{"dropping-particle":"","family":"Khalaj","given":"Behnoosh","non-dropping-particle":"","parse-names":false,"suffix":""},{"dropping-particle":"","family":"Ayyar","given":"Aarthi","non-dropping-particle":"","parse-names":false,"suffix":""},{"dropping-particle":"","family":"Lincoln","given":"Doug","non-dropping-particle":"","parse-names":false,"suffix":""},{"dropping-particle":"","family":"Jalaludin","given":"Bin","non-dropping-particle":"","parse-names":false,"suffix":""},{"dropping-particle":"","family":"Beard","given":"John","non-dropping-particle":"","parse-names":false,"suffix":""},{"dropping-particle":"","family":"Corbett","given":"Stephen","non-dropping-particle":"","parse-names":false,"suffix":""},{"dropping-particle":"","family":"Lumley","given":"Thomas","non-dropping-particle":"","parse-names":false,"suffix":""}],"container-title":"Epidemiology","id":"ITEM-2","issued":{"date-parts":[["2010"]]},"page":"47-55","publisher":"JSTOR","title":"Effects of bushfire smoke on daily mortality and hospital admissions in Sydney, Australia","type":"article-journal"},"uris":["http://www.mendeley.com/documents/?uuid=20b7d950-f81d-4db0-bb66-627b8a9a8f23"]},{"id":"ITEM-3","itemData":{"DOI":"10.1289/ehp.1003206","ISSN":"0091-6765","author":[{"dropping-particle":"","family":"Rappold","given":"Ana G","non-dropping-particle":"","parse-names":false,"suffix":""},{"dropping-particle":"","family":"Stone","given":"Susan L","non-dropping-particle":"","parse-names":false,"suffix":""},{"dropping-particle":"","family":"Cascio","given":"Wayne E","non-dropping-particle":"","parse-names":false,"suffix":""},{"dropping-particle":"","family":"Neas","given":"Lucas M","non-dropping-particle":"","parse-names":false,"suffix":""},{"dropping-particle":"","family":"Kilaru","given":"Vasu J","non-dropping-particle":"","parse-names":false,"suffix":""},{"dropping-particle":"","family":"Carraway","given":"Martha Sue","non-dropping-particle":"","parse-names":false,"suffix":""},{"dropping-particle":"","family":"Szykman","given":"James J","non-dropping-particle":"","parse-names":false,"suffix":""},{"dropping-particle":"","family":"Ising","given":"Amy","non-dropping-particle":"","parse-names":false,"suffix":""},{"dropping-particle":"","family":"Cleve","given":"William E","non-dropping-particle":"","parse-names":false,"suffix":""},{"dropping-particle":"","family":"Meredith","given":"John T","non-dropping-particle":"","parse-names":false,"suffix":""},{"dropping-particle":"","family":"Vaughan-Batten","given":"Heather","non-dropping-particle":"","parse-names":false,"suffix":""},{"dropping-particle":"","family":"Deyneka","given":"Lana","non-dropping-particle":"","parse-names":false,"suffix":""},{"dropping-particle":"","family":"Devlin","given":"Robert B","non-dropping-particle":"","parse-names":false,"suffix":""}],"container-title":"Environmental Health Perspectives","id":"ITEM-3","issue":"10","issued":{"date-parts":[["2011"]]},"page":"1415","title":"Peat bog wildfire smoke exposure in rural North Carolina is associated with cardiopulmonary emergency department visits assessed through syndromic surveillance.(Research)(Report)","type":"article-journal","volume":"119"},"uris":["http://www.mendeley.com/documents/?uuid=d9c40f82-8f14-410e-ad45-df78165b9d5a"]}],"mendeley":{"formattedCitation":"(Delfino et al. 2009; Morgan et al. 2010; Rappold et al. 2011)","plainTextFormattedCitation":"(Delfino et al. 2009; Morgan et al. 2010; Rappold et al. 2011)","previouslyFormattedCitation":"(Delfino et al. 2009; Morgan et al. 2010; Rappold et al. 2011)"},"properties":{"noteIndex":0},"schema":"https://github.com/citation-style-language/schema/raw/master/csl-citation.json"}</w:instrText>
      </w:r>
      <w:r w:rsidR="006B2BAD" w:rsidRPr="00F1348B">
        <w:rPr>
          <w:rFonts w:ascii="Times New Roman" w:hAnsi="Times New Roman" w:cs="Times New Roman"/>
          <w:color w:val="000000" w:themeColor="text1"/>
        </w:rPr>
        <w:fldChar w:fldCharType="separate"/>
      </w:r>
      <w:r w:rsidR="002D36E1" w:rsidRPr="00173C07">
        <w:rPr>
          <w:rFonts w:ascii="Times New Roman" w:hAnsi="Times New Roman" w:cs="Times New Roman"/>
          <w:noProof/>
          <w:color w:val="000000" w:themeColor="text1"/>
        </w:rPr>
        <w:t>(Delfino et al. 2009; Morgan et al. 2010; Rappold et al. 2011)</w:t>
      </w:r>
      <w:r w:rsidR="006B2BAD" w:rsidRPr="00FB4107">
        <w:rPr>
          <w:rFonts w:ascii="Times New Roman" w:hAnsi="Times New Roman" w:cs="Times New Roman"/>
          <w:color w:val="000000" w:themeColor="text1"/>
        </w:rPr>
        <w:fldChar w:fldCharType="end"/>
      </w:r>
      <w:r w:rsidR="006B2BAD" w:rsidRPr="00173C07">
        <w:rPr>
          <w:rFonts w:ascii="Times New Roman" w:hAnsi="Times New Roman" w:cs="Times New Roman"/>
          <w:color w:val="000000" w:themeColor="text1"/>
        </w:rPr>
        <w:t>,</w:t>
      </w:r>
      <w:r w:rsidR="005C2FA3" w:rsidRPr="00173C07">
        <w:rPr>
          <w:rFonts w:ascii="Times New Roman" w:hAnsi="Times New Roman" w:cs="Times New Roman"/>
          <w:color w:val="000000" w:themeColor="text1"/>
        </w:rPr>
        <w:t xml:space="preserve"> </w:t>
      </w:r>
      <w:r w:rsidR="004D4429" w:rsidRPr="00173C07">
        <w:rPr>
          <w:rFonts w:ascii="Times New Roman" w:hAnsi="Times New Roman" w:cs="Times New Roman"/>
          <w:color w:val="000000" w:themeColor="text1"/>
        </w:rPr>
        <w:t xml:space="preserve"> and the </w:t>
      </w:r>
      <w:r w:rsidR="00A83D15" w:rsidRPr="00173C07">
        <w:rPr>
          <w:rFonts w:ascii="Times New Roman" w:hAnsi="Times New Roman" w:cs="Times New Roman"/>
          <w:color w:val="000000" w:themeColor="text1"/>
        </w:rPr>
        <w:t>associated costs are substantial</w:t>
      </w:r>
      <w:r w:rsidR="005C2FA3" w:rsidRPr="00173C07">
        <w:rPr>
          <w:rFonts w:ascii="Times New Roman" w:hAnsi="Times New Roman" w:cs="Times New Roman"/>
          <w:color w:val="000000" w:themeColor="text1"/>
        </w:rPr>
        <w:t xml:space="preserve"> </w:t>
      </w:r>
      <w:r w:rsidR="006B2BAD" w:rsidRPr="00FB4107">
        <w:rPr>
          <w:rFonts w:ascii="Times New Roman" w:hAnsi="Times New Roman" w:cs="Times New Roman"/>
          <w:color w:val="000000" w:themeColor="text1"/>
        </w:rPr>
        <w:fldChar w:fldCharType="begin" w:fldLock="1"/>
      </w:r>
      <w:r w:rsidR="002D36E1" w:rsidRPr="00173C07">
        <w:rPr>
          <w:rFonts w:ascii="Times New Roman" w:hAnsi="Times New Roman" w:cs="Times New Roman"/>
          <w:color w:val="000000" w:themeColor="text1"/>
        </w:rPr>
        <w:instrText>ADDIN CSL_CITATION {"citationItems":[{"id":"ITEM-1","itemData":{"ISSN":"1448-5516","author":[{"dropping-particle":"","family":"Kochi","given":"Ikuho","non-dropping-particle":"","parse-names":false,"suffix":""},{"dropping-particle":"","family":"Donovan","given":"Geoffrey H","non-dropping-particle":"","parse-names":false,"suffix":""},{"dropping-particle":"","family":"Champ","given":"Patricia A","non-dropping-particle":"","parse-names":false,"suffix":""},{"dropping-particle":"","family":"Loomis","given":"John B","non-dropping-particle":"","parse-names":false,"suffix":""}],"container-title":"International Journal of Wildland Fire","id":"ITEM-1","issue":"7","issued":{"date-parts":[["2010"]]},"page":"803-817","publisher":"CSIRO","title":"The economic cost of adverse health effects from wildfire-smoke exposure: a review","type":"article-journal","volume":"19"},"uris":["http://www.mendeley.com/documents/?uuid=74fca210-4112-4306-9581-9f9fdb4d82cc"]}],"mendeley":{"formattedCitation":"(Kochi et al. 2010)","plainTextFormattedCitation":"(Kochi et al. 2010)","previouslyFormattedCitation":"(Kochi et al. 2010)"},"properties":{"noteIndex":0},"schema":"https://github.com/citation-style-language/schema/raw/master/csl-citation.json"}</w:instrText>
      </w:r>
      <w:r w:rsidR="006B2BAD" w:rsidRPr="00F1348B">
        <w:rPr>
          <w:rFonts w:ascii="Times New Roman" w:hAnsi="Times New Roman" w:cs="Times New Roman"/>
          <w:color w:val="000000" w:themeColor="text1"/>
        </w:rPr>
        <w:fldChar w:fldCharType="separate"/>
      </w:r>
      <w:r w:rsidR="002D36E1" w:rsidRPr="00173C07">
        <w:rPr>
          <w:rFonts w:ascii="Times New Roman" w:hAnsi="Times New Roman" w:cs="Times New Roman"/>
          <w:noProof/>
          <w:color w:val="000000" w:themeColor="text1"/>
        </w:rPr>
        <w:t>(Kochi et al. 2010)</w:t>
      </w:r>
      <w:r w:rsidR="006B2BAD" w:rsidRPr="00FB4107">
        <w:rPr>
          <w:rFonts w:ascii="Times New Roman" w:hAnsi="Times New Roman" w:cs="Times New Roman"/>
          <w:color w:val="000000" w:themeColor="text1"/>
        </w:rPr>
        <w:fldChar w:fldCharType="end"/>
      </w:r>
      <w:r w:rsidR="006B2BAD" w:rsidRPr="00173C07">
        <w:rPr>
          <w:rFonts w:ascii="Times New Roman" w:hAnsi="Times New Roman" w:cs="Times New Roman"/>
          <w:color w:val="000000" w:themeColor="text1"/>
        </w:rPr>
        <w:t>.</w:t>
      </w:r>
      <w:r w:rsidR="00830E69" w:rsidRPr="00173C07">
        <w:rPr>
          <w:rFonts w:ascii="Times New Roman" w:hAnsi="Times New Roman" w:cs="Times New Roman"/>
          <w:color w:val="000000" w:themeColor="text1"/>
        </w:rPr>
        <w:t xml:space="preserve"> P</w:t>
      </w:r>
      <w:r w:rsidR="00601E12" w:rsidRPr="00173C07">
        <w:rPr>
          <w:rFonts w:ascii="Times New Roman" w:hAnsi="Times New Roman" w:cs="Times New Roman"/>
          <w:color w:val="000000" w:themeColor="text1"/>
        </w:rPr>
        <w:t xml:space="preserve">articles smaller than 2.5 micrometers in aerodynamic diameter </w:t>
      </w:r>
      <w:r w:rsidR="00DE00DE" w:rsidRPr="00173C07">
        <w:rPr>
          <w:rFonts w:ascii="Times New Roman" w:hAnsi="Times New Roman" w:cs="Times New Roman"/>
          <w:color w:val="000000" w:themeColor="text1"/>
        </w:rPr>
        <w:t>(</w:t>
      </w:r>
      <w:r w:rsidR="00601E12" w:rsidRPr="00173C07">
        <w:rPr>
          <w:rFonts w:ascii="Times New Roman" w:hAnsi="Times New Roman" w:cs="Times New Roman"/>
          <w:color w:val="000000" w:themeColor="text1"/>
        </w:rPr>
        <w:t>PM</w:t>
      </w:r>
      <w:r w:rsidR="00601E12" w:rsidRPr="00173C07">
        <w:rPr>
          <w:rFonts w:ascii="Times New Roman" w:hAnsi="Times New Roman" w:cs="Times New Roman"/>
          <w:color w:val="000000" w:themeColor="text1"/>
          <w:vertAlign w:val="subscript"/>
        </w:rPr>
        <w:t>2.5</w:t>
      </w:r>
      <w:r w:rsidR="00601E12" w:rsidRPr="00173C07">
        <w:rPr>
          <w:rFonts w:ascii="Times New Roman" w:hAnsi="Times New Roman" w:cs="Times New Roman"/>
          <w:color w:val="000000" w:themeColor="text1"/>
        </w:rPr>
        <w:t>)</w:t>
      </w:r>
      <w:r w:rsidR="00C12150" w:rsidRPr="00173C07">
        <w:rPr>
          <w:rFonts w:ascii="Times New Roman" w:hAnsi="Times New Roman" w:cs="Times New Roman"/>
          <w:color w:val="000000" w:themeColor="text1"/>
        </w:rPr>
        <w:t xml:space="preserve"> is t</w:t>
      </w:r>
      <w:r w:rsidR="00601E12" w:rsidRPr="00173C07">
        <w:rPr>
          <w:rFonts w:ascii="Times New Roman" w:hAnsi="Times New Roman" w:cs="Times New Roman"/>
          <w:color w:val="000000" w:themeColor="text1"/>
        </w:rPr>
        <w:t xml:space="preserve">he pollutant of most concern within smoke, </w:t>
      </w:r>
      <w:r w:rsidR="00B63E4F" w:rsidRPr="00173C07">
        <w:rPr>
          <w:rFonts w:ascii="Times New Roman" w:hAnsi="Times New Roman" w:cs="Times New Roman"/>
          <w:color w:val="000000" w:themeColor="text1"/>
        </w:rPr>
        <w:t xml:space="preserve">and </w:t>
      </w:r>
      <w:r w:rsidR="00601E12" w:rsidRPr="00173C07">
        <w:rPr>
          <w:rFonts w:ascii="Times New Roman" w:hAnsi="Times New Roman" w:cs="Times New Roman"/>
          <w:color w:val="000000" w:themeColor="text1"/>
        </w:rPr>
        <w:t xml:space="preserve">the U.S. Environmental </w:t>
      </w:r>
      <w:r w:rsidR="00601E12" w:rsidRPr="00173C07">
        <w:rPr>
          <w:rFonts w:ascii="Times New Roman" w:hAnsi="Times New Roman" w:cs="Times New Roman"/>
          <w:color w:val="000000" w:themeColor="text1"/>
        </w:rPr>
        <w:lastRenderedPageBreak/>
        <w:t xml:space="preserve">Protection Agency (EPA), through the Clean Air Act </w:t>
      </w:r>
      <w:r w:rsidR="00E51C12" w:rsidRPr="00173C07">
        <w:rPr>
          <w:rFonts w:ascii="Times New Roman" w:hAnsi="Times New Roman" w:cs="Times New Roman"/>
          <w:color w:val="000000" w:themeColor="text1"/>
        </w:rPr>
        <w:t xml:space="preserve">of </w:t>
      </w:r>
      <w:r w:rsidR="00601E12" w:rsidRPr="00173C07">
        <w:rPr>
          <w:rFonts w:ascii="Times New Roman" w:hAnsi="Times New Roman" w:cs="Times New Roman"/>
          <w:color w:val="000000" w:themeColor="text1"/>
        </w:rPr>
        <w:t>1970, has set standards</w:t>
      </w:r>
      <w:r w:rsidR="00B1076F" w:rsidRPr="00173C07">
        <w:rPr>
          <w:rFonts w:ascii="Times New Roman" w:hAnsi="Times New Roman" w:cs="Times New Roman"/>
          <w:color w:val="000000" w:themeColor="text1"/>
        </w:rPr>
        <w:t xml:space="preserve"> </w:t>
      </w:r>
      <w:r w:rsidR="00AB609B" w:rsidRPr="00173C07">
        <w:rPr>
          <w:rFonts w:ascii="Times New Roman" w:hAnsi="Times New Roman" w:cs="Times New Roman"/>
          <w:color w:val="000000" w:themeColor="text1"/>
        </w:rPr>
        <w:t xml:space="preserve">as defined by the </w:t>
      </w:r>
      <w:r w:rsidR="00601E12" w:rsidRPr="00173C07">
        <w:rPr>
          <w:rFonts w:ascii="Times New Roman" w:hAnsi="Times New Roman" w:cs="Times New Roman"/>
          <w:color w:val="000000" w:themeColor="text1"/>
        </w:rPr>
        <w:t xml:space="preserve">National Ambient Air Quality Standards </w:t>
      </w:r>
      <w:r w:rsidR="00AB609B" w:rsidRPr="00173C07">
        <w:rPr>
          <w:rFonts w:ascii="Times New Roman" w:hAnsi="Times New Roman" w:cs="Times New Roman"/>
          <w:color w:val="000000" w:themeColor="text1"/>
        </w:rPr>
        <w:t>(</w:t>
      </w:r>
      <w:r w:rsidR="00601E12" w:rsidRPr="00173C07">
        <w:rPr>
          <w:rFonts w:ascii="Times New Roman" w:hAnsi="Times New Roman" w:cs="Times New Roman"/>
          <w:color w:val="000000" w:themeColor="text1"/>
        </w:rPr>
        <w:t>NAAQS) to protect the public. The maximum allowable level of PM</w:t>
      </w:r>
      <w:r w:rsidR="00601E12" w:rsidRPr="00173C07">
        <w:rPr>
          <w:rFonts w:ascii="Times New Roman" w:hAnsi="Times New Roman" w:cs="Times New Roman"/>
          <w:color w:val="000000" w:themeColor="text1"/>
          <w:vertAlign w:val="subscript"/>
        </w:rPr>
        <w:t>2.5</w:t>
      </w:r>
      <w:r w:rsidR="00601E12" w:rsidRPr="00173C07">
        <w:rPr>
          <w:rFonts w:ascii="Times New Roman" w:hAnsi="Times New Roman" w:cs="Times New Roman"/>
          <w:color w:val="000000" w:themeColor="text1"/>
        </w:rPr>
        <w:t xml:space="preserve"> averaged over a 24-hr period is 35 </w:t>
      </w:r>
      <w:bookmarkStart w:id="0" w:name="OLE_LINK1"/>
      <w:r w:rsidR="001E26A1" w:rsidRPr="00173C07">
        <w:rPr>
          <w:rFonts w:ascii="Times New Roman" w:hAnsi="Times New Roman" w:cs="Times New Roman"/>
          <w:color w:val="000000" w:themeColor="text1"/>
        </w:rPr>
        <w:sym w:font="Symbol" w:char="F06D"/>
      </w:r>
      <w:bookmarkEnd w:id="0"/>
      <w:r w:rsidR="00601E12" w:rsidRPr="00173C07">
        <w:rPr>
          <w:rFonts w:ascii="Times New Roman" w:hAnsi="Times New Roman" w:cs="Times New Roman"/>
          <w:color w:val="000000" w:themeColor="text1"/>
        </w:rPr>
        <w:t>g/m</w:t>
      </w:r>
      <w:r w:rsidR="00601E12" w:rsidRPr="00173C07">
        <w:rPr>
          <w:rFonts w:ascii="Times New Roman" w:hAnsi="Times New Roman" w:cs="Times New Roman"/>
          <w:color w:val="000000" w:themeColor="text1"/>
          <w:vertAlign w:val="superscript"/>
        </w:rPr>
        <w:t>3</w:t>
      </w:r>
      <w:r w:rsidR="00601E12" w:rsidRPr="00173C07">
        <w:rPr>
          <w:rFonts w:ascii="Times New Roman" w:hAnsi="Times New Roman" w:cs="Times New Roman"/>
          <w:color w:val="000000" w:themeColor="text1"/>
        </w:rPr>
        <w:t xml:space="preserve">. </w:t>
      </w:r>
      <w:r w:rsidR="000955EA" w:rsidRPr="00173C07">
        <w:rPr>
          <w:rFonts w:ascii="Times New Roman" w:hAnsi="Times New Roman" w:cs="Times New Roman"/>
          <w:color w:val="000000" w:themeColor="text1"/>
        </w:rPr>
        <w:t>States may</w:t>
      </w:r>
      <w:r w:rsidR="008E4D52" w:rsidRPr="00173C07">
        <w:rPr>
          <w:rFonts w:ascii="Times New Roman" w:hAnsi="Times New Roman" w:cs="Times New Roman"/>
          <w:color w:val="000000" w:themeColor="text1"/>
        </w:rPr>
        <w:t xml:space="preserve"> also implement their own regulations in addition to the NAAQS specified by EPA. </w:t>
      </w:r>
    </w:p>
    <w:p w14:paraId="185AD7D7" w14:textId="00B7C51C" w:rsidR="00937A2B" w:rsidRPr="00173C07" w:rsidRDefault="006F7AAC">
      <w:pPr>
        <w:spacing w:line="480" w:lineRule="auto"/>
        <w:rPr>
          <w:rFonts w:ascii="Times New Roman" w:hAnsi="Times New Roman" w:cs="Times New Roman"/>
          <w:color w:val="000000" w:themeColor="text1"/>
        </w:rPr>
      </w:pPr>
      <w:r w:rsidRPr="00173C07">
        <w:rPr>
          <w:rFonts w:ascii="Times New Roman" w:hAnsi="Times New Roman" w:cs="Times New Roman"/>
          <w:color w:val="000000" w:themeColor="text1"/>
        </w:rPr>
        <w:tab/>
      </w:r>
      <w:r w:rsidR="00B63E4F" w:rsidRPr="00173C07">
        <w:rPr>
          <w:rFonts w:ascii="Times New Roman" w:hAnsi="Times New Roman" w:cs="Times New Roman"/>
          <w:color w:val="000000" w:themeColor="text1"/>
        </w:rPr>
        <w:t xml:space="preserve">Forest </w:t>
      </w:r>
      <w:r w:rsidR="00A71E59" w:rsidRPr="00173C07">
        <w:rPr>
          <w:rFonts w:ascii="Times New Roman" w:hAnsi="Times New Roman" w:cs="Times New Roman"/>
          <w:color w:val="000000" w:themeColor="text1"/>
        </w:rPr>
        <w:t>management agencies</w:t>
      </w:r>
      <w:r w:rsidR="00214B1B" w:rsidRPr="00173C07">
        <w:rPr>
          <w:rFonts w:ascii="Times New Roman" w:hAnsi="Times New Roman" w:cs="Times New Roman"/>
          <w:color w:val="000000" w:themeColor="text1"/>
        </w:rPr>
        <w:t xml:space="preserve"> </w:t>
      </w:r>
      <w:r w:rsidR="00A71E59" w:rsidRPr="00173C07">
        <w:rPr>
          <w:rFonts w:ascii="Times New Roman" w:hAnsi="Times New Roman" w:cs="Times New Roman"/>
          <w:color w:val="000000" w:themeColor="text1"/>
        </w:rPr>
        <w:t xml:space="preserve">are increasingly moving away from </w:t>
      </w:r>
      <w:r w:rsidR="00790A39" w:rsidRPr="00173C07">
        <w:rPr>
          <w:rFonts w:ascii="Times New Roman" w:hAnsi="Times New Roman" w:cs="Times New Roman"/>
          <w:color w:val="000000" w:themeColor="text1"/>
        </w:rPr>
        <w:t>fi</w:t>
      </w:r>
      <w:r w:rsidR="00A71E59" w:rsidRPr="00173C07">
        <w:rPr>
          <w:rFonts w:ascii="Times New Roman" w:hAnsi="Times New Roman" w:cs="Times New Roman"/>
          <w:color w:val="000000" w:themeColor="text1"/>
        </w:rPr>
        <w:t xml:space="preserve">re exclusion </w:t>
      </w:r>
      <w:r w:rsidR="00B14143" w:rsidRPr="00173C07">
        <w:rPr>
          <w:rFonts w:ascii="Times New Roman" w:hAnsi="Times New Roman" w:cs="Times New Roman"/>
          <w:color w:val="000000" w:themeColor="text1"/>
        </w:rPr>
        <w:t xml:space="preserve">and </w:t>
      </w:r>
      <w:r w:rsidR="00A71E59" w:rsidRPr="00173C07">
        <w:rPr>
          <w:rFonts w:ascii="Times New Roman" w:hAnsi="Times New Roman" w:cs="Times New Roman"/>
          <w:color w:val="000000" w:themeColor="text1"/>
        </w:rPr>
        <w:t xml:space="preserve">towards policies that balance modified suppression with the use of prescribed fire to achieve </w:t>
      </w:r>
      <w:r w:rsidR="00037EAE" w:rsidRPr="00173C07">
        <w:rPr>
          <w:rFonts w:ascii="Times New Roman" w:hAnsi="Times New Roman" w:cs="Times New Roman"/>
          <w:color w:val="000000" w:themeColor="text1"/>
        </w:rPr>
        <w:t xml:space="preserve">multiple </w:t>
      </w:r>
      <w:r w:rsidR="00A71E59" w:rsidRPr="00173C07">
        <w:rPr>
          <w:rFonts w:ascii="Times New Roman" w:hAnsi="Times New Roman" w:cs="Times New Roman"/>
          <w:color w:val="000000" w:themeColor="text1"/>
        </w:rPr>
        <w:t>ecological objectives</w:t>
      </w:r>
      <w:r w:rsidR="00A16E07" w:rsidRPr="00173C07">
        <w:rPr>
          <w:rFonts w:ascii="Times New Roman" w:hAnsi="Times New Roman" w:cs="Times New Roman"/>
          <w:color w:val="000000" w:themeColor="text1"/>
        </w:rPr>
        <w:t xml:space="preserve"> </w:t>
      </w:r>
      <w:r w:rsidR="00A16E07" w:rsidRPr="00FB4107">
        <w:rPr>
          <w:rFonts w:ascii="Times New Roman" w:hAnsi="Times New Roman" w:cs="Times New Roman"/>
          <w:color w:val="000000" w:themeColor="text1"/>
        </w:rPr>
        <w:fldChar w:fldCharType="begin" w:fldLock="1"/>
      </w:r>
      <w:r w:rsidR="002D36E1" w:rsidRPr="00173C07">
        <w:rPr>
          <w:rFonts w:ascii="Times New Roman" w:hAnsi="Times New Roman" w:cs="Times New Roman"/>
          <w:color w:val="000000" w:themeColor="text1"/>
        </w:rPr>
        <w:instrText>ADDIN CSL_CITATION {"citationItems":[{"id":"ITEM-1","itemData":{"ISBN":"0080506747","author":[{"dropping-particle":"","family":"Miyanishi","given":"Kiyoko","non-dropping-particle":"","parse-names":false,"suffix":""}],"id":"ITEM-1","issued":{"date-parts":[["2001"]]},"publisher":"Elsevier","title":"Forest Fires: Behavior and Ecological Effects","type":"book"},"uris":["http://www.mendeley.com/documents/?uuid=9b24e06e-f13c-458a-8c32-ebff1288d725"]}],"mendeley":{"formattedCitation":"(Miyanishi 2001)","plainTextFormattedCitation":"(Miyanishi 2001)","previouslyFormattedCitation":"(Miyanishi 2001)"},"properties":{"noteIndex":0},"schema":"https://github.com/citation-style-language/schema/raw/master/csl-citation.json"}</w:instrText>
      </w:r>
      <w:r w:rsidR="00A16E07" w:rsidRPr="00F1348B">
        <w:rPr>
          <w:rFonts w:ascii="Times New Roman" w:hAnsi="Times New Roman" w:cs="Times New Roman"/>
          <w:color w:val="000000" w:themeColor="text1"/>
        </w:rPr>
        <w:fldChar w:fldCharType="separate"/>
      </w:r>
      <w:r w:rsidR="002D36E1" w:rsidRPr="00173C07">
        <w:rPr>
          <w:rFonts w:ascii="Times New Roman" w:hAnsi="Times New Roman" w:cs="Times New Roman"/>
          <w:noProof/>
          <w:color w:val="000000" w:themeColor="text1"/>
        </w:rPr>
        <w:t>(Miyanishi 2001)</w:t>
      </w:r>
      <w:r w:rsidR="00A16E07" w:rsidRPr="00FB4107">
        <w:rPr>
          <w:rFonts w:ascii="Times New Roman" w:hAnsi="Times New Roman" w:cs="Times New Roman"/>
          <w:color w:val="000000" w:themeColor="text1"/>
        </w:rPr>
        <w:fldChar w:fldCharType="end"/>
      </w:r>
      <w:r w:rsidR="00A71E59" w:rsidRPr="00173C07">
        <w:rPr>
          <w:rFonts w:ascii="Times New Roman" w:hAnsi="Times New Roman" w:cs="Times New Roman"/>
          <w:color w:val="000000" w:themeColor="text1"/>
        </w:rPr>
        <w:t xml:space="preserve">. </w:t>
      </w:r>
      <w:r w:rsidR="00B46822" w:rsidRPr="00173C07">
        <w:rPr>
          <w:rFonts w:ascii="Times New Roman" w:hAnsi="Times New Roman" w:cs="Times New Roman"/>
          <w:color w:val="000000" w:themeColor="text1"/>
        </w:rPr>
        <w:t>Therefore,</w:t>
      </w:r>
      <w:r w:rsidR="00A71E59" w:rsidRPr="00173C07">
        <w:rPr>
          <w:rFonts w:ascii="Times New Roman" w:hAnsi="Times New Roman" w:cs="Times New Roman"/>
          <w:color w:val="000000" w:themeColor="text1"/>
        </w:rPr>
        <w:t xml:space="preserve"> predicting smoke impacts and</w:t>
      </w:r>
      <w:r w:rsidR="004240C1" w:rsidRPr="00173C07">
        <w:rPr>
          <w:rFonts w:ascii="Times New Roman" w:hAnsi="Times New Roman" w:cs="Times New Roman"/>
          <w:color w:val="000000" w:themeColor="text1"/>
        </w:rPr>
        <w:t xml:space="preserve">, </w:t>
      </w:r>
      <w:r w:rsidR="00A71E59" w:rsidRPr="00173C07">
        <w:rPr>
          <w:rFonts w:ascii="Times New Roman" w:hAnsi="Times New Roman" w:cs="Times New Roman"/>
          <w:color w:val="000000" w:themeColor="text1"/>
        </w:rPr>
        <w:t xml:space="preserve">probably more importantly, </w:t>
      </w:r>
      <w:r w:rsidR="004240C1" w:rsidRPr="00173C07">
        <w:rPr>
          <w:rFonts w:ascii="Times New Roman" w:hAnsi="Times New Roman" w:cs="Times New Roman"/>
          <w:color w:val="000000" w:themeColor="text1"/>
        </w:rPr>
        <w:t>determining meteorological conditions</w:t>
      </w:r>
      <w:r w:rsidR="00A71E59" w:rsidRPr="00173C07">
        <w:rPr>
          <w:rFonts w:ascii="Times New Roman" w:hAnsi="Times New Roman" w:cs="Times New Roman"/>
          <w:color w:val="000000" w:themeColor="text1"/>
        </w:rPr>
        <w:t xml:space="preserve"> that </w:t>
      </w:r>
      <w:r w:rsidR="00C26D44" w:rsidRPr="00173C07">
        <w:rPr>
          <w:rFonts w:ascii="Times New Roman" w:hAnsi="Times New Roman" w:cs="Times New Roman"/>
          <w:color w:val="000000" w:themeColor="text1"/>
        </w:rPr>
        <w:t>reduce</w:t>
      </w:r>
      <w:r w:rsidR="00A71E59" w:rsidRPr="00173C07">
        <w:rPr>
          <w:rFonts w:ascii="Times New Roman" w:hAnsi="Times New Roman" w:cs="Times New Roman"/>
          <w:color w:val="000000" w:themeColor="text1"/>
        </w:rPr>
        <w:t xml:space="preserve"> smoke impacts </w:t>
      </w:r>
      <w:r w:rsidR="00C26D44" w:rsidRPr="00173C07">
        <w:rPr>
          <w:rFonts w:ascii="Times New Roman" w:hAnsi="Times New Roman" w:cs="Times New Roman"/>
          <w:color w:val="000000" w:themeColor="text1"/>
        </w:rPr>
        <w:t>from prescribed fires</w:t>
      </w:r>
      <w:r w:rsidR="00495739" w:rsidRPr="00173C07">
        <w:rPr>
          <w:rFonts w:ascii="Times New Roman" w:hAnsi="Times New Roman" w:cs="Times New Roman"/>
          <w:color w:val="000000" w:themeColor="text1"/>
        </w:rPr>
        <w:t>,</w:t>
      </w:r>
      <w:r w:rsidR="00C26D44" w:rsidRPr="00173C07">
        <w:rPr>
          <w:rFonts w:ascii="Times New Roman" w:hAnsi="Times New Roman" w:cs="Times New Roman"/>
          <w:color w:val="000000" w:themeColor="text1"/>
        </w:rPr>
        <w:t xml:space="preserve"> is </w:t>
      </w:r>
      <w:r w:rsidR="00A64887" w:rsidRPr="00173C07">
        <w:rPr>
          <w:rFonts w:ascii="Times New Roman" w:hAnsi="Times New Roman" w:cs="Times New Roman"/>
          <w:color w:val="000000" w:themeColor="text1"/>
        </w:rPr>
        <w:t>needed</w:t>
      </w:r>
      <w:r w:rsidR="00A71E59" w:rsidRPr="00173C07">
        <w:rPr>
          <w:rFonts w:ascii="Times New Roman" w:hAnsi="Times New Roman" w:cs="Times New Roman"/>
          <w:color w:val="000000" w:themeColor="text1"/>
        </w:rPr>
        <w:t>.</w:t>
      </w:r>
      <w:r w:rsidR="000766D6" w:rsidRPr="00173C07">
        <w:rPr>
          <w:rFonts w:ascii="Times New Roman" w:hAnsi="Times New Roman" w:cs="Times New Roman"/>
          <w:color w:val="000000" w:themeColor="text1"/>
        </w:rPr>
        <w:t xml:space="preserve"> </w:t>
      </w:r>
      <w:r w:rsidR="00D36261" w:rsidRPr="00173C07">
        <w:rPr>
          <w:rFonts w:ascii="Times New Roman" w:hAnsi="Times New Roman" w:cs="Times New Roman"/>
          <w:color w:val="000000" w:themeColor="text1"/>
        </w:rPr>
        <w:t xml:space="preserve">Few studies have been conducted </w:t>
      </w:r>
      <w:del w:id="1" w:author="susan.m.oneill@gmail.com" w:date="2018-10-01T08:07:00Z">
        <w:r w:rsidR="00D36261" w:rsidRPr="00173C07" w:rsidDel="00F31D68">
          <w:rPr>
            <w:rFonts w:ascii="Times New Roman" w:hAnsi="Times New Roman" w:cs="Times New Roman"/>
            <w:color w:val="000000" w:themeColor="text1"/>
          </w:rPr>
          <w:delText>for smoke impacts from prescribed fires</w:delText>
        </w:r>
      </w:del>
      <w:ins w:id="2" w:author="susan.m.oneill@gmail.com" w:date="2018-10-01T08:07:00Z">
        <w:r w:rsidR="00F31D68">
          <w:rPr>
            <w:rFonts w:ascii="Times New Roman" w:hAnsi="Times New Roman" w:cs="Times New Roman"/>
            <w:color w:val="000000" w:themeColor="text1"/>
          </w:rPr>
          <w:t>addressing this</w:t>
        </w:r>
      </w:ins>
      <w:r w:rsidR="00A16E07" w:rsidRPr="00173C07">
        <w:rPr>
          <w:rFonts w:ascii="Times New Roman" w:hAnsi="Times New Roman" w:cs="Times New Roman"/>
          <w:color w:val="000000" w:themeColor="text1"/>
        </w:rPr>
        <w:t xml:space="preserve"> </w:t>
      </w:r>
      <w:r w:rsidR="00A16E07" w:rsidRPr="00FB4107">
        <w:rPr>
          <w:rFonts w:ascii="Times New Roman" w:hAnsi="Times New Roman" w:cs="Times New Roman"/>
          <w:color w:val="000000" w:themeColor="text1"/>
        </w:rPr>
        <w:fldChar w:fldCharType="begin" w:fldLock="1"/>
      </w:r>
      <w:r w:rsidR="00C5239E" w:rsidRPr="00173C07">
        <w:rPr>
          <w:rFonts w:ascii="Times New Roman" w:hAnsi="Times New Roman" w:cs="Times New Roman"/>
          <w:color w:val="000000" w:themeColor="text1"/>
        </w:rPr>
        <w:instrText>ADDIN CSL_CITATION {"citationItems":[{"id":"ITEM-1","itemData":{"ISSN":"08825165","author":[{"dropping-particle":"","family":"Rorig","given":"M","non-dropping-particle":"","parse-names":false,"suffix":""},{"dropping-particle":"","family":"Solomon","given":"R","non-dropping-particle":"","parse-names":false,"suffix":""},{"dropping-particle":"","family":"Krull","given":"C","non-dropping-particle":"","parse-names":false,"suffix":""},{"dropping-particle":"","family":"Peterson","given":"J","non-dropping-particle":"","parse-names":false,"suffix":""},{"dropping-particle":"","family":"Ruthford","given":"J","non-dropping-particle":"","parse-names":false,"suffix":""},{"dropping-particle":"","family":"Potter","given":"B","non-dropping-particle":"","parse-names":false,"suffix":""}],"container-title":"USDA Forest Service - Research Paper PNW-RP","id":"ITEM-1","issue":"597","issued":{"date-parts":[["2013"]]},"page":"1-32","title":"Analysis of meteorological conditions for the Yakima Smoke Intrusion case study, 28 September 2009","type":"article-journal"},"uris":["http://www.mendeley.com/documents/?uuid=75fe6955-3c72-4545-b341-6f7e86d81f87"]},{"id":"ITEM-2","itemData":{"ISSN":"2169-8996","author":[{"dropping-particle":"","family":"Garcia-Menendez","given":"Fernando","non-dropping-particle":"","parse-names":false,"suffix":""},{"dropping-particle":"","family":"Hu","given":"Yongtao","non-dropping-particle":"","parse-names":false,"suffix":""},{"dropping-particle":"","family":"Odman","given":"Mehmet Talat","non-dropping-particle":"","parse-names":false,"suffix":""}],"container-title":"Journal of Geophysical Research: Atmospheres","id":"ITEM-2","issue":"12","issued":{"date-parts":[["2013"]]},"page":"6493-6504","publisher":"Wiley Online Library","title":"Simulating smoke transport from wildland fires with a regional</w:instrText>
      </w:r>
      <w:r w:rsidR="00C5239E" w:rsidRPr="00173C07">
        <w:rPr>
          <w:rFonts w:ascii="Times New Roman" w:hAnsi="Times New Roman" w:cs="Times New Roman" w:hint="eastAsia"/>
          <w:color w:val="000000" w:themeColor="text1"/>
        </w:rPr>
        <w:instrText>‐</w:instrText>
      </w:r>
      <w:r w:rsidR="00C5239E" w:rsidRPr="00173C07">
        <w:rPr>
          <w:rFonts w:ascii="Times New Roman" w:hAnsi="Times New Roman" w:cs="Times New Roman"/>
          <w:color w:val="000000" w:themeColor="text1"/>
        </w:rPr>
        <w:instrText>scale air quality model: Sensitivity to uncertain wind fields","type":"article-journal","volume":"118"},"uris":["http://www.mendeley.com/documents/?uuid=d3424eef-01bc-423e-aa69-a37c76a71819"]}],"mendeley":{"formattedCitation":"(Garcia-Menendez et al. 2013; Rorig et al. 2013)","plainTextFormattedCitation":"(Garcia-Menendez et al. 2013; Rorig et al. 2013)","previouslyFormattedCitation":"(Rorig et al. 2013; Garcia-Menendez, Hu, and Odman 2013)"},"properties":{"noteIndex":0},"schema":"https://github.com/citation-style-language/schema/raw/master/csl-citation.json"}</w:instrText>
      </w:r>
      <w:r w:rsidR="00A16E07" w:rsidRPr="00F1348B">
        <w:rPr>
          <w:rFonts w:ascii="Times New Roman" w:hAnsi="Times New Roman" w:cs="Times New Roman"/>
          <w:color w:val="000000" w:themeColor="text1"/>
        </w:rPr>
        <w:fldChar w:fldCharType="separate"/>
      </w:r>
      <w:r w:rsidR="00C5239E" w:rsidRPr="00173C07">
        <w:rPr>
          <w:rFonts w:ascii="Times New Roman" w:hAnsi="Times New Roman" w:cs="Times New Roman"/>
          <w:noProof/>
          <w:color w:val="000000" w:themeColor="text1"/>
        </w:rPr>
        <w:t>(Garcia-Menendez et al. 2013; Rorig et al. 2013)</w:t>
      </w:r>
      <w:r w:rsidR="00A16E07" w:rsidRPr="00FB4107">
        <w:rPr>
          <w:rFonts w:ascii="Times New Roman" w:hAnsi="Times New Roman" w:cs="Times New Roman"/>
          <w:color w:val="000000" w:themeColor="text1"/>
        </w:rPr>
        <w:fldChar w:fldCharType="end"/>
      </w:r>
      <w:r w:rsidR="00B46822" w:rsidRPr="00173C07">
        <w:rPr>
          <w:rFonts w:ascii="Times New Roman" w:hAnsi="Times New Roman" w:cs="Times New Roman"/>
          <w:color w:val="000000" w:themeColor="text1"/>
        </w:rPr>
        <w:t>.</w:t>
      </w:r>
      <w:r w:rsidR="00D36261" w:rsidRPr="00173C07">
        <w:rPr>
          <w:rFonts w:ascii="Times New Roman" w:hAnsi="Times New Roman" w:cs="Times New Roman"/>
          <w:color w:val="000000" w:themeColor="text1"/>
        </w:rPr>
        <w:t xml:space="preserve"> There have been comprehensive fuel, fire behavior and smoke measurements on prescribed fires</w:t>
      </w:r>
      <w:r w:rsidR="00A16E07" w:rsidRPr="00173C07">
        <w:rPr>
          <w:rFonts w:ascii="Times New Roman" w:hAnsi="Times New Roman" w:cs="Times New Roman"/>
          <w:color w:val="000000" w:themeColor="text1"/>
        </w:rPr>
        <w:t xml:space="preserve"> </w:t>
      </w:r>
      <w:r w:rsidR="00035BA3" w:rsidRPr="00173C07">
        <w:rPr>
          <w:rFonts w:ascii="Times New Roman" w:hAnsi="Times New Roman" w:cs="Times New Roman"/>
          <w:color w:val="000000" w:themeColor="text1"/>
        </w:rPr>
        <w:fldChar w:fldCharType="begin" w:fldLock="1"/>
      </w:r>
      <w:r w:rsidR="00C5239E" w:rsidRPr="00173C07">
        <w:rPr>
          <w:rFonts w:ascii="Times New Roman" w:hAnsi="Times New Roman" w:cs="Times New Roman"/>
          <w:color w:val="000000" w:themeColor="text1"/>
        </w:rPr>
        <w:instrText>ADDIN CSL_CITATION {"citationItems":[{"id":"ITEM-1","itemData":{"ISSN":"1448-5516","author":[{"dropping-particle":"","family":"Ottmar","given":"Roger D","non-dropping-particle":"","parse-names":false,"suffix":""},{"dropping-particle":"","family":"Hiers","given":"J Kevin","non-dropping-particle":"","parse-names":false,"suffix":""},{"dropping-particle":"","family":"Butler","given":"Bret W","non-dropping-particle":"","parse-names":false,"suffix":""},{"dropping-particle":"","family":"Clements","given":"Craig B","non-dropping-particle":"","parse-names":false,"suffix":""},{"dropping-particle":"","family":"Dickinson","given":"Matthew B","non-dropping-particle":"","parse-names":false,"suffix":""},{"dropping-particle":"","family":"Hudak","given":"Andrew T","non-dropping-particle":"","parse-names":false,"suffix":""},{"dropping-particle":"","family":"O’Brien","given":"Joseph J","non-dropping-particle":"","parse-names":false,"suffix":""},{"dropping-particle":"","family":"Potter","given":"Brian E","non-dropping-particle":"","parse-names":false,"suffix":""},{"dropping-particle":"","family":"Rowell","given":"Eric M","non-dropping-particle":"","parse-names":false,"suffix":""},{"dropping-particle":"","family":"Strand","given":"Tara M","non-dropping-particle":"","parse-names":false,"suffix":""}],"container-title":"International Journal of Wildland Fire","id":"ITEM-1","issue":"1","issued":{"date-parts":[["2016"]]},"page":"1-9","publisher":"CSIRO","title":"Measurements, datasets and preliminary results from the RxCADRE project–2008, 2011 and 2012","type":"article-journal","volume":"25"},"prefix":"e.g. RxCADRE - ","uris":["http://www.mendeley.com/documents/?uuid=181cfaa1-4202-4cac-8f86-a10ab82e9af3"]}],"mendeley":{"formattedCitation":"(e.g. RxCADRE - Ottmar et al. 2016)","plainTextFormattedCitation":"(e.g. RxCADRE - Ottmar et al. 2016)","previouslyFormattedCitation":"(e.g. RxCADRE - R. D. Ottmar et al. 2016)"},"properties":{"noteIndex":0},"schema":"https://github.com/citation-style-language/schema/raw/master/csl-citation.json"}</w:instrText>
      </w:r>
      <w:r w:rsidR="00035BA3" w:rsidRPr="00F1348B">
        <w:rPr>
          <w:rFonts w:ascii="Times New Roman" w:hAnsi="Times New Roman" w:cs="Times New Roman"/>
          <w:color w:val="000000" w:themeColor="text1"/>
        </w:rPr>
        <w:fldChar w:fldCharType="separate"/>
      </w:r>
      <w:r w:rsidR="00C5239E" w:rsidRPr="00173C07">
        <w:rPr>
          <w:rFonts w:ascii="Times New Roman" w:hAnsi="Times New Roman" w:cs="Times New Roman"/>
          <w:noProof/>
          <w:color w:val="000000" w:themeColor="text1"/>
        </w:rPr>
        <w:t>(e.g. RxCADRE - Ottmar et al. 2016)</w:t>
      </w:r>
      <w:r w:rsidR="00035BA3" w:rsidRPr="00F1348B">
        <w:rPr>
          <w:rFonts w:ascii="Times New Roman" w:hAnsi="Times New Roman" w:cs="Times New Roman"/>
          <w:color w:val="000000" w:themeColor="text1"/>
        </w:rPr>
        <w:fldChar w:fldCharType="end"/>
      </w:r>
      <w:r w:rsidR="00D36261" w:rsidRPr="00173C07">
        <w:rPr>
          <w:rFonts w:ascii="Times New Roman" w:hAnsi="Times New Roman" w:cs="Times New Roman"/>
          <w:color w:val="000000" w:themeColor="text1"/>
        </w:rPr>
        <w:t>. However, these data have not yet been used to evaluate and improve smoke modeling systems</w:t>
      </w:r>
      <w:ins w:id="3" w:author="susan.m.oneill@gmail.com" w:date="2018-10-01T08:07:00Z">
        <w:r w:rsidR="00F31D68">
          <w:rPr>
            <w:rFonts w:ascii="Times New Roman" w:hAnsi="Times New Roman" w:cs="Times New Roman"/>
            <w:color w:val="000000" w:themeColor="text1"/>
          </w:rPr>
          <w:t>, especially in terms of meteorological conditions</w:t>
        </w:r>
      </w:ins>
      <w:r w:rsidR="00D36261" w:rsidRPr="00173C07">
        <w:rPr>
          <w:rFonts w:ascii="Times New Roman" w:hAnsi="Times New Roman" w:cs="Times New Roman"/>
          <w:color w:val="000000" w:themeColor="text1"/>
        </w:rPr>
        <w:t>.</w:t>
      </w:r>
    </w:p>
    <w:p w14:paraId="0431A411" w14:textId="21DD6E6E" w:rsidR="00037EAE" w:rsidRPr="00173C07" w:rsidRDefault="002A383D" w:rsidP="00C23BB3">
      <w:pPr>
        <w:spacing w:line="480" w:lineRule="auto"/>
        <w:ind w:firstLine="720"/>
        <w:rPr>
          <w:rFonts w:ascii="Times New Roman" w:hAnsi="Times New Roman" w:cs="Times New Roman"/>
          <w:color w:val="000000" w:themeColor="text1"/>
        </w:rPr>
      </w:pPr>
      <w:r w:rsidRPr="00173C07">
        <w:rPr>
          <w:rFonts w:ascii="Times New Roman" w:hAnsi="Times New Roman" w:cs="Times New Roman"/>
          <w:color w:val="000000" w:themeColor="text1"/>
        </w:rPr>
        <w:t>The relationship between winds, fire behavior, and smoke dispersion is especially difficult in areas of complex terrain. Wind speed and direction are affected by topography, and vegetation moisture can change at time scales of hours, minutes, an</w:t>
      </w:r>
      <w:r w:rsidR="00761EE4" w:rsidRPr="00173C07">
        <w:rPr>
          <w:rFonts w:ascii="Times New Roman" w:hAnsi="Times New Roman" w:cs="Times New Roman"/>
          <w:color w:val="000000" w:themeColor="text1"/>
        </w:rPr>
        <w:t>d even seconds</w:t>
      </w:r>
      <w:r w:rsidR="000E3DEF" w:rsidRPr="00173C07">
        <w:rPr>
          <w:rFonts w:ascii="Times New Roman" w:hAnsi="Times New Roman" w:cs="Times New Roman"/>
          <w:color w:val="000000" w:themeColor="text1"/>
        </w:rPr>
        <w:t xml:space="preserve"> </w:t>
      </w:r>
      <w:r w:rsidR="000E3DEF" w:rsidRPr="00FB4107">
        <w:rPr>
          <w:rFonts w:ascii="Times New Roman" w:hAnsi="Times New Roman" w:cs="Times New Roman"/>
          <w:color w:val="000000" w:themeColor="text1"/>
        </w:rPr>
        <w:fldChar w:fldCharType="begin" w:fldLock="1"/>
      </w:r>
      <w:r w:rsidR="002D36E1" w:rsidRPr="00173C07">
        <w:rPr>
          <w:rFonts w:ascii="Times New Roman" w:hAnsi="Times New Roman" w:cs="Times New Roman"/>
          <w:color w:val="000000" w:themeColor="text1"/>
        </w:rPr>
        <w:instrText>ADDIN CSL_CITATION {"citationItems":[{"id":"ITEM-1","itemData":{"author":[{"dropping-particle":"","family":"Andrews","given":"Patricia L","non-dropping-particle":"","parse-names":false,"suffix":""}],"container-title":"Gen. Tech. Rep. RMRS-GTR-266. Fort Collins, CO: US Department of Agriculture, Forest Service, Rocky Mountain Research Station. 39 p.","id":"ITEM-1","issued":{"date-parts":[["2012"]]},"title":"Modeling wind adjustment factor and midflame wind speed for Rothermel's surface fire spread model","type":"article-journal","volume":"266"},"uris":["http://www.mendeley.com/documents/?uuid=f24a6bb8-5521-4e13-a0fb-7687fadcb4ec"]}],"mendeley":{"formattedCitation":"(Andrews 2012)","plainTextFormattedCitation":"(Andrews 2012)","previouslyFormattedCitation":"(Andrews 2012)"},"properties":{"noteIndex":0},"schema":"https://github.com/citation-style-language/schema/raw/master/csl-citation.json"}</w:instrText>
      </w:r>
      <w:r w:rsidR="000E3DEF" w:rsidRPr="00F1348B">
        <w:rPr>
          <w:rFonts w:ascii="Times New Roman" w:hAnsi="Times New Roman" w:cs="Times New Roman"/>
          <w:color w:val="000000" w:themeColor="text1"/>
        </w:rPr>
        <w:fldChar w:fldCharType="separate"/>
      </w:r>
      <w:r w:rsidR="002D36E1" w:rsidRPr="00173C07">
        <w:rPr>
          <w:rFonts w:ascii="Times New Roman" w:hAnsi="Times New Roman" w:cs="Times New Roman"/>
          <w:noProof/>
          <w:color w:val="000000" w:themeColor="text1"/>
        </w:rPr>
        <w:t>(Andrews 2012)</w:t>
      </w:r>
      <w:r w:rsidR="000E3DEF" w:rsidRPr="00FB4107">
        <w:rPr>
          <w:rFonts w:ascii="Times New Roman" w:hAnsi="Times New Roman" w:cs="Times New Roman"/>
          <w:color w:val="000000" w:themeColor="text1"/>
        </w:rPr>
        <w:fldChar w:fldCharType="end"/>
      </w:r>
      <w:r w:rsidR="000E3DEF" w:rsidRPr="00173C07">
        <w:rPr>
          <w:rFonts w:ascii="Times New Roman" w:hAnsi="Times New Roman" w:cs="Times New Roman"/>
          <w:color w:val="000000" w:themeColor="text1"/>
        </w:rPr>
        <w:t xml:space="preserve">. </w:t>
      </w:r>
      <w:r w:rsidR="00761EE4" w:rsidRPr="00173C07">
        <w:rPr>
          <w:rFonts w:ascii="Times New Roman" w:hAnsi="Times New Roman" w:cs="Times New Roman"/>
          <w:color w:val="000000" w:themeColor="text1"/>
        </w:rPr>
        <w:t>Additionally, complex t</w:t>
      </w:r>
      <w:r w:rsidRPr="00173C07">
        <w:rPr>
          <w:rFonts w:ascii="Times New Roman" w:hAnsi="Times New Roman" w:cs="Times New Roman"/>
          <w:color w:val="000000" w:themeColor="text1"/>
        </w:rPr>
        <w:t>opography can directly affect fire behavior and smoke transport</w:t>
      </w:r>
      <w:r w:rsidR="000E3DEF" w:rsidRPr="00173C07">
        <w:rPr>
          <w:rFonts w:ascii="Times New Roman" w:hAnsi="Times New Roman" w:cs="Times New Roman"/>
          <w:color w:val="000000" w:themeColor="text1"/>
        </w:rPr>
        <w:t xml:space="preserve"> </w:t>
      </w:r>
      <w:r w:rsidR="000E3DEF" w:rsidRPr="00FB4107">
        <w:rPr>
          <w:rFonts w:ascii="Times New Roman" w:hAnsi="Times New Roman" w:cs="Times New Roman"/>
          <w:color w:val="000000" w:themeColor="text1"/>
        </w:rPr>
        <w:fldChar w:fldCharType="begin" w:fldLock="1"/>
      </w:r>
      <w:r w:rsidR="00C5239E" w:rsidRPr="00173C07">
        <w:rPr>
          <w:rFonts w:ascii="Times New Roman" w:hAnsi="Times New Roman" w:cs="Times New Roman"/>
          <w:color w:val="000000" w:themeColor="text1"/>
        </w:rPr>
        <w:instrText>ADDIN CSL_CITATION {"citationItems":[{"id":"ITEM-1","itemData":{"author":[{"dropping-particle":"","family":"Agee","given":"James K","non-dropping-particle":"","parse-names":false,"suffix":""},{"dropping-particle":"","family":"Edmonds","given":"Robert L","non-dropping-particle":"","parse-names":false,"suffix":""},{"dropping-particle":"","family":"Gara","given":"Robert I","non-dropping-particle":"","parse-names":false,"suffix":""}],"edition":"2nd","id":"ITEM-1","issued":{"date-parts":[["2010"]]},"publisher":"Waveland Press","publisher-place":"Long Grove, IL","title":"Forest health and protection","type":"book"},"uris":["http://www.mendeley.com/documents/?uuid=be7520f6-0029-4d1f-a962-31ff9834fbbd"]},{"id":"ITEM-2","itemData":{"author":[{"dropping-particle":"","family":"Hardy","given":"Colin C","non-dropping-particle":"","parse-names":false,"suffix":""},{"dropping-particle":"","family":"Ottmar","given":"Roger D","non-dropping-particle":"","parse-names":false,"suffix":""},{"dropping-particle":"","family":"Peterson","given":"Janice L","non-dropping-particle":"","parse-names":false,"suffix":""},{"dropping-particle":"","family":"Core","given":"John E","non-dropping-particle":"","parse-names":false,"suffix":""},{"dropping-particle":"","family":"Seamon","given":"Paula","non-dropping-particle":"","parse-names":false,"suffix":""}],"container-title":"PMS 420-2. NFES 1279. Boise, ID: National Wildfire Coodination Group. 226 p","id":"ITEM-2","issued":{"date-parts":[["2001"]]},"title":"Smoke management guide for prescribed and wildland fire: 2001 edition.","type":"article-journal"},"uris":["http://www.mendeley.com/documents/?uuid=c798f0ae-8a9d-4ebf-a1ed-06cb7d0be448"]}],"mendeley":{"formattedCitation":"(Hardy et al. 2001; Agee et al. 2010)","plainTextFormattedCitation":"(Hardy et al. 2001; Agee et al. 2010)","previouslyFormattedCitation":"(Agee, Edmonds, and Gara 2010; Hardy et al. 2001)"},"properties":{"noteIndex":0},"schema":"https://github.com/citation-style-language/schema/raw/master/csl-citation.json"}</w:instrText>
      </w:r>
      <w:r w:rsidR="000E3DEF" w:rsidRPr="00F1348B">
        <w:rPr>
          <w:rFonts w:ascii="Times New Roman" w:hAnsi="Times New Roman" w:cs="Times New Roman"/>
          <w:color w:val="000000" w:themeColor="text1"/>
        </w:rPr>
        <w:fldChar w:fldCharType="separate"/>
      </w:r>
      <w:r w:rsidR="00C5239E" w:rsidRPr="00173C07">
        <w:rPr>
          <w:rFonts w:ascii="Times New Roman" w:hAnsi="Times New Roman" w:cs="Times New Roman"/>
          <w:noProof/>
          <w:color w:val="000000" w:themeColor="text1"/>
        </w:rPr>
        <w:t>(Hardy et al. 2001; Agee et al. 2010)</w:t>
      </w:r>
      <w:r w:rsidR="000E3DEF" w:rsidRPr="00FB4107">
        <w:rPr>
          <w:rFonts w:ascii="Times New Roman" w:hAnsi="Times New Roman" w:cs="Times New Roman"/>
          <w:color w:val="000000" w:themeColor="text1"/>
        </w:rPr>
        <w:fldChar w:fldCharType="end"/>
      </w:r>
      <w:r w:rsidR="00002A8F" w:rsidRPr="00173C07">
        <w:rPr>
          <w:rFonts w:ascii="Times New Roman" w:hAnsi="Times New Roman" w:cs="Times New Roman"/>
          <w:color w:val="000000" w:themeColor="text1"/>
        </w:rPr>
        <w:t xml:space="preserve">. Understanding how </w:t>
      </w:r>
      <w:r w:rsidRPr="00173C07">
        <w:rPr>
          <w:rFonts w:ascii="Times New Roman" w:hAnsi="Times New Roman" w:cs="Times New Roman"/>
          <w:color w:val="000000" w:themeColor="text1"/>
        </w:rPr>
        <w:t xml:space="preserve">fuels, </w:t>
      </w:r>
      <w:r w:rsidR="00002A8F" w:rsidRPr="00173C07">
        <w:rPr>
          <w:rFonts w:ascii="Times New Roman" w:hAnsi="Times New Roman" w:cs="Times New Roman"/>
          <w:color w:val="000000" w:themeColor="text1"/>
        </w:rPr>
        <w:t xml:space="preserve">fire, </w:t>
      </w:r>
      <w:r w:rsidRPr="00173C07">
        <w:rPr>
          <w:rFonts w:ascii="Times New Roman" w:hAnsi="Times New Roman" w:cs="Times New Roman"/>
          <w:color w:val="000000" w:themeColor="text1"/>
        </w:rPr>
        <w:t>topography and wind patterns interact for a particular region can improve the ability to predict how and where smoke will disperse.</w:t>
      </w:r>
    </w:p>
    <w:p w14:paraId="1542EC1F" w14:textId="46E22B22" w:rsidR="000766D6" w:rsidRPr="00173C07" w:rsidRDefault="000766D6" w:rsidP="00C23BB3">
      <w:pPr>
        <w:spacing w:line="480" w:lineRule="auto"/>
        <w:ind w:firstLine="720"/>
        <w:rPr>
          <w:rFonts w:ascii="Times New Roman" w:hAnsi="Times New Roman" w:cs="Times New Roman"/>
          <w:color w:val="000000" w:themeColor="text1"/>
        </w:rPr>
      </w:pPr>
      <w:r w:rsidRPr="00173C07">
        <w:rPr>
          <w:rFonts w:ascii="Times New Roman" w:hAnsi="Times New Roman" w:cs="Times New Roman"/>
          <w:color w:val="000000" w:themeColor="text1"/>
        </w:rPr>
        <w:t xml:space="preserve">The Deschutes National Forest (DNF), located in the Cascade Mountains west of Bend, Oregon, uses prescribed fire in the Wildland-Urban Interface (WUI) to meet </w:t>
      </w:r>
      <w:r w:rsidR="00C37488" w:rsidRPr="00173C07">
        <w:rPr>
          <w:rFonts w:ascii="Times New Roman" w:hAnsi="Times New Roman" w:cs="Times New Roman"/>
          <w:color w:val="000000" w:themeColor="text1"/>
        </w:rPr>
        <w:t>management</w:t>
      </w:r>
      <w:r w:rsidRPr="00173C07">
        <w:rPr>
          <w:rFonts w:ascii="Times New Roman" w:hAnsi="Times New Roman" w:cs="Times New Roman"/>
          <w:color w:val="000000" w:themeColor="text1"/>
        </w:rPr>
        <w:t xml:space="preserve"> objectives while protecting the public</w:t>
      </w:r>
      <w:r w:rsidR="005E5CBC" w:rsidRPr="00173C07">
        <w:rPr>
          <w:rFonts w:ascii="Times New Roman" w:hAnsi="Times New Roman" w:cs="Times New Roman"/>
          <w:color w:val="000000" w:themeColor="text1"/>
        </w:rPr>
        <w:t xml:space="preserve">’s </w:t>
      </w:r>
      <w:r w:rsidRPr="00173C07">
        <w:rPr>
          <w:rFonts w:ascii="Times New Roman" w:hAnsi="Times New Roman" w:cs="Times New Roman"/>
          <w:color w:val="000000" w:themeColor="text1"/>
        </w:rPr>
        <w:t>quality of life in nearby communities.</w:t>
      </w:r>
      <w:r w:rsidR="00037EAE" w:rsidRPr="00173C07">
        <w:rPr>
          <w:rFonts w:ascii="Times New Roman" w:hAnsi="Times New Roman" w:cs="Times New Roman"/>
          <w:color w:val="000000" w:themeColor="text1"/>
        </w:rPr>
        <w:t xml:space="preserve"> </w:t>
      </w:r>
      <w:r w:rsidR="000A0949" w:rsidRPr="00173C07">
        <w:rPr>
          <w:rFonts w:ascii="Times New Roman" w:hAnsi="Times New Roman" w:cs="Times New Roman"/>
          <w:color w:val="000000" w:themeColor="text1"/>
        </w:rPr>
        <w:t xml:space="preserve">A major constraint </w:t>
      </w:r>
      <w:r w:rsidR="000A0949" w:rsidRPr="00173C07">
        <w:rPr>
          <w:rFonts w:ascii="Times New Roman" w:hAnsi="Times New Roman" w:cs="Times New Roman"/>
          <w:color w:val="000000" w:themeColor="text1"/>
        </w:rPr>
        <w:lastRenderedPageBreak/>
        <w:t xml:space="preserve">is the potential for smoke from prescribed fires to reach nearby </w:t>
      </w:r>
      <w:r w:rsidR="00EC5F37" w:rsidRPr="00173C07">
        <w:rPr>
          <w:rFonts w:ascii="Times New Roman" w:hAnsi="Times New Roman" w:cs="Times New Roman"/>
          <w:color w:val="000000" w:themeColor="text1"/>
        </w:rPr>
        <w:t>communities</w:t>
      </w:r>
      <w:r w:rsidR="000A0949" w:rsidRPr="00173C07">
        <w:rPr>
          <w:rFonts w:ascii="Times New Roman" w:hAnsi="Times New Roman" w:cs="Times New Roman"/>
          <w:color w:val="000000" w:themeColor="text1"/>
        </w:rPr>
        <w:t xml:space="preserve">. </w:t>
      </w:r>
      <w:r w:rsidR="00037EAE" w:rsidRPr="00173C07">
        <w:rPr>
          <w:rFonts w:ascii="Times New Roman" w:hAnsi="Times New Roman" w:cs="Times New Roman"/>
          <w:color w:val="000000" w:themeColor="text1"/>
        </w:rPr>
        <w:t>The state of Oregon Administrative Rules include regulations regarding smoke intrusions, where a “smoke intrusion” is defined as the verified entrance of ground-level smoke from prescribed fires into de</w:t>
      </w:r>
      <w:r w:rsidR="000369AC" w:rsidRPr="00173C07">
        <w:rPr>
          <w:rFonts w:ascii="Times New Roman" w:hAnsi="Times New Roman" w:cs="Times New Roman"/>
          <w:color w:val="000000" w:themeColor="text1"/>
        </w:rPr>
        <w:t>signated smoke sensitive areas</w:t>
      </w:r>
      <w:r w:rsidR="00035BA3" w:rsidRPr="00173C07">
        <w:rPr>
          <w:rFonts w:ascii="Times New Roman" w:hAnsi="Times New Roman" w:cs="Times New Roman"/>
          <w:color w:val="000000" w:themeColor="text1"/>
        </w:rPr>
        <w:t xml:space="preserve"> </w:t>
      </w:r>
      <w:r w:rsidR="00035BA3" w:rsidRPr="00FB4107">
        <w:rPr>
          <w:rFonts w:ascii="Times New Roman" w:hAnsi="Times New Roman" w:cs="Times New Roman"/>
          <w:color w:val="000000" w:themeColor="text1"/>
        </w:rPr>
        <w:fldChar w:fldCharType="begin" w:fldLock="1"/>
      </w:r>
      <w:r w:rsidR="00C5239E" w:rsidRPr="00173C07">
        <w:rPr>
          <w:rFonts w:ascii="Times New Roman" w:hAnsi="Times New Roman" w:cs="Times New Roman"/>
          <w:color w:val="000000" w:themeColor="text1"/>
        </w:rPr>
        <w:instrText>ADDIN CSL_CITATION {"citationItems":[{"id":"ITEM-1","itemData":{"id":"ITEM-1","issued":{"date-parts":[["2007"]]},"number":"629-048-0110","publisher":"Oregon Administrative Rules, Division 48, Chapter 629","title":"Characterization of smoke incidents or intrusions","type":"legislation"},"uris":["http://www.mendeley.com/documents/?uuid=a49c770a-aac7-4fac-b919-84f61fc75e1c"]}],"mendeley":{"formattedCitation":"(2007)","plainTextFormattedCitation":"(2007)","previouslyFormattedCitation":"(&lt;i&gt;Characterization of Smoke Incidents or Intrusions&lt;/i&gt; 2007)"},"properties":{"noteIndex":0},"schema":"https://github.com/citation-style-language/schema/raw/master/csl-citation.json"}</w:instrText>
      </w:r>
      <w:r w:rsidR="00035BA3" w:rsidRPr="00F1348B">
        <w:rPr>
          <w:rFonts w:ascii="Times New Roman" w:hAnsi="Times New Roman" w:cs="Times New Roman"/>
          <w:color w:val="000000" w:themeColor="text1"/>
        </w:rPr>
        <w:fldChar w:fldCharType="separate"/>
      </w:r>
      <w:r w:rsidR="00C5239E" w:rsidRPr="00173C07">
        <w:rPr>
          <w:rFonts w:ascii="Times New Roman" w:hAnsi="Times New Roman" w:cs="Times New Roman"/>
          <w:noProof/>
          <w:color w:val="000000" w:themeColor="text1"/>
        </w:rPr>
        <w:t>(2007)</w:t>
      </w:r>
      <w:r w:rsidR="00035BA3" w:rsidRPr="00FB4107">
        <w:rPr>
          <w:rFonts w:ascii="Times New Roman" w:hAnsi="Times New Roman" w:cs="Times New Roman"/>
          <w:color w:val="000000" w:themeColor="text1"/>
        </w:rPr>
        <w:fldChar w:fldCharType="end"/>
      </w:r>
      <w:r w:rsidR="00CE36F3" w:rsidRPr="00173C07">
        <w:rPr>
          <w:rFonts w:ascii="Times New Roman" w:hAnsi="Times New Roman" w:cs="Times New Roman"/>
          <w:color w:val="000000" w:themeColor="text1"/>
        </w:rPr>
        <w:t>.</w:t>
      </w:r>
      <w:r w:rsidR="00037EAE" w:rsidRPr="00173C07">
        <w:rPr>
          <w:rFonts w:ascii="Times New Roman" w:hAnsi="Times New Roman" w:cs="Times New Roman"/>
          <w:color w:val="000000" w:themeColor="text1"/>
        </w:rPr>
        <w:t xml:space="preserve"> </w:t>
      </w:r>
      <w:r w:rsidR="000A0949" w:rsidRPr="00173C07">
        <w:rPr>
          <w:rFonts w:ascii="Times New Roman" w:hAnsi="Times New Roman" w:cs="Times New Roman"/>
          <w:color w:val="000000" w:themeColor="text1"/>
        </w:rPr>
        <w:t>These are</w:t>
      </w:r>
      <w:r w:rsidR="00037EAE" w:rsidRPr="00173C07">
        <w:rPr>
          <w:rFonts w:ascii="Times New Roman" w:hAnsi="Times New Roman" w:cs="Times New Roman"/>
          <w:color w:val="000000" w:themeColor="text1"/>
        </w:rPr>
        <w:t xml:space="preserve"> characterized by the one-hour average PM</w:t>
      </w:r>
      <w:r w:rsidR="00037EAE" w:rsidRPr="00173C07">
        <w:rPr>
          <w:rFonts w:ascii="Times New Roman" w:hAnsi="Times New Roman" w:cs="Times New Roman"/>
          <w:color w:val="000000" w:themeColor="text1"/>
          <w:vertAlign w:val="subscript"/>
        </w:rPr>
        <w:t>2.5</w:t>
      </w:r>
      <w:r w:rsidR="00037EAE" w:rsidRPr="00173C07">
        <w:rPr>
          <w:rFonts w:ascii="Times New Roman" w:hAnsi="Times New Roman" w:cs="Times New Roman"/>
          <w:color w:val="000000" w:themeColor="text1"/>
        </w:rPr>
        <w:t xml:space="preserve"> concentration above the previous three-hour average PM</w:t>
      </w:r>
      <w:r w:rsidR="00037EAE" w:rsidRPr="00173C07">
        <w:rPr>
          <w:rFonts w:ascii="Times New Roman" w:hAnsi="Times New Roman" w:cs="Times New Roman"/>
          <w:color w:val="000000" w:themeColor="text1"/>
          <w:vertAlign w:val="subscript"/>
        </w:rPr>
        <w:t>2.5</w:t>
      </w:r>
      <w:r w:rsidR="00037EAE" w:rsidRPr="00173C07">
        <w:rPr>
          <w:rFonts w:ascii="Times New Roman" w:hAnsi="Times New Roman" w:cs="Times New Roman"/>
          <w:color w:val="000000" w:themeColor="text1"/>
        </w:rPr>
        <w:t xml:space="preserve"> concentration.</w:t>
      </w:r>
    </w:p>
    <w:p w14:paraId="593CD53E" w14:textId="6B52FD1E" w:rsidR="005B636A" w:rsidRPr="00173C07" w:rsidRDefault="00103EB9" w:rsidP="00C23BB3">
      <w:pPr>
        <w:spacing w:line="480" w:lineRule="auto"/>
        <w:ind w:firstLine="720"/>
        <w:rPr>
          <w:rFonts w:ascii="Times New Roman" w:hAnsi="Times New Roman" w:cs="Times New Roman"/>
          <w:color w:val="000000" w:themeColor="text1"/>
        </w:rPr>
      </w:pPr>
      <w:r w:rsidRPr="00173C07">
        <w:rPr>
          <w:rFonts w:ascii="Times New Roman" w:hAnsi="Times New Roman" w:cs="Times New Roman"/>
          <w:color w:val="000000" w:themeColor="text1"/>
        </w:rPr>
        <w:t xml:space="preserve">The U.S. Forest Service </w:t>
      </w:r>
      <w:r w:rsidR="004960FC" w:rsidRPr="00173C07">
        <w:rPr>
          <w:rFonts w:ascii="Times New Roman" w:hAnsi="Times New Roman" w:cs="Times New Roman"/>
          <w:color w:val="000000" w:themeColor="text1"/>
        </w:rPr>
        <w:t xml:space="preserve">AirFire </w:t>
      </w:r>
      <w:r w:rsidR="00C01153" w:rsidRPr="00173C07">
        <w:rPr>
          <w:rFonts w:ascii="Times New Roman" w:hAnsi="Times New Roman" w:cs="Times New Roman"/>
          <w:color w:val="000000" w:themeColor="text1"/>
        </w:rPr>
        <w:t>r</w:t>
      </w:r>
      <w:r w:rsidRPr="00173C07">
        <w:rPr>
          <w:rFonts w:ascii="Times New Roman" w:hAnsi="Times New Roman" w:cs="Times New Roman"/>
          <w:color w:val="000000" w:themeColor="text1"/>
        </w:rPr>
        <w:t xml:space="preserve">esearch </w:t>
      </w:r>
      <w:r w:rsidR="00C01153" w:rsidRPr="00173C07">
        <w:rPr>
          <w:rFonts w:ascii="Times New Roman" w:hAnsi="Times New Roman" w:cs="Times New Roman"/>
          <w:color w:val="000000" w:themeColor="text1"/>
        </w:rPr>
        <w:t>t</w:t>
      </w:r>
      <w:r w:rsidRPr="00173C07">
        <w:rPr>
          <w:rFonts w:ascii="Times New Roman" w:hAnsi="Times New Roman" w:cs="Times New Roman"/>
          <w:color w:val="000000" w:themeColor="text1"/>
        </w:rPr>
        <w:t>eam collaborated with the</w:t>
      </w:r>
      <w:r w:rsidR="00785072" w:rsidRPr="00173C07">
        <w:rPr>
          <w:rFonts w:ascii="Times New Roman" w:hAnsi="Times New Roman" w:cs="Times New Roman"/>
          <w:color w:val="000000" w:themeColor="text1"/>
        </w:rPr>
        <w:t xml:space="preserve"> </w:t>
      </w:r>
      <w:r w:rsidRPr="00173C07">
        <w:rPr>
          <w:rFonts w:ascii="Times New Roman" w:hAnsi="Times New Roman" w:cs="Times New Roman"/>
          <w:color w:val="000000" w:themeColor="text1"/>
        </w:rPr>
        <w:t xml:space="preserve">DNF on a field measurement and modeling project to study the complex interaction of fuels, </w:t>
      </w:r>
      <w:r w:rsidR="00D63F7F" w:rsidRPr="00173C07">
        <w:rPr>
          <w:rFonts w:ascii="Times New Roman" w:hAnsi="Times New Roman" w:cs="Times New Roman"/>
          <w:color w:val="000000" w:themeColor="text1"/>
        </w:rPr>
        <w:t xml:space="preserve">fire, </w:t>
      </w:r>
      <w:r w:rsidRPr="00173C07">
        <w:rPr>
          <w:rFonts w:ascii="Times New Roman" w:hAnsi="Times New Roman" w:cs="Times New Roman"/>
          <w:color w:val="000000" w:themeColor="text1"/>
        </w:rPr>
        <w:t xml:space="preserve">topography and wind patterns to </w:t>
      </w:r>
      <w:r w:rsidR="00FD57F6" w:rsidRPr="00173C07">
        <w:rPr>
          <w:rFonts w:ascii="Times New Roman" w:hAnsi="Times New Roman" w:cs="Times New Roman"/>
          <w:color w:val="000000" w:themeColor="text1"/>
        </w:rPr>
        <w:t>better understand</w:t>
      </w:r>
      <w:r w:rsidRPr="00173C07">
        <w:rPr>
          <w:rFonts w:ascii="Times New Roman" w:hAnsi="Times New Roman" w:cs="Times New Roman"/>
          <w:color w:val="000000" w:themeColor="text1"/>
        </w:rPr>
        <w:t xml:space="preserve"> smoke intrus</w:t>
      </w:r>
      <w:r w:rsidR="00A30380" w:rsidRPr="00173C07">
        <w:rPr>
          <w:rFonts w:ascii="Times New Roman" w:hAnsi="Times New Roman" w:cs="Times New Roman"/>
          <w:color w:val="000000" w:themeColor="text1"/>
        </w:rPr>
        <w:t>ions</w:t>
      </w:r>
      <w:r w:rsidR="00234764" w:rsidRPr="00173C07">
        <w:rPr>
          <w:rFonts w:ascii="Times New Roman" w:hAnsi="Times New Roman" w:cs="Times New Roman"/>
          <w:color w:val="000000" w:themeColor="text1"/>
        </w:rPr>
        <w:t xml:space="preserve"> from prescribed fires.</w:t>
      </w:r>
      <w:r w:rsidRPr="00173C07">
        <w:rPr>
          <w:rFonts w:ascii="Times New Roman" w:hAnsi="Times New Roman" w:cs="Times New Roman"/>
          <w:color w:val="000000" w:themeColor="text1"/>
        </w:rPr>
        <w:t xml:space="preserve"> </w:t>
      </w:r>
      <w:r w:rsidR="0090275F" w:rsidRPr="00173C07">
        <w:rPr>
          <w:rFonts w:ascii="Times New Roman" w:hAnsi="Times New Roman" w:cs="Times New Roman"/>
          <w:color w:val="000000" w:themeColor="text1"/>
        </w:rPr>
        <w:t>During the study period, s</w:t>
      </w:r>
      <w:r w:rsidR="00785072" w:rsidRPr="00173C07">
        <w:rPr>
          <w:rFonts w:ascii="Times New Roman" w:hAnsi="Times New Roman" w:cs="Times New Roman"/>
          <w:color w:val="000000" w:themeColor="text1"/>
        </w:rPr>
        <w:t xml:space="preserve">moke from </w:t>
      </w:r>
      <w:r w:rsidR="0090275F" w:rsidRPr="00173C07">
        <w:rPr>
          <w:rFonts w:ascii="Times New Roman" w:hAnsi="Times New Roman" w:cs="Times New Roman"/>
          <w:color w:val="000000" w:themeColor="text1"/>
        </w:rPr>
        <w:t xml:space="preserve">six </w:t>
      </w:r>
      <w:r w:rsidR="00785072" w:rsidRPr="00173C07">
        <w:rPr>
          <w:rFonts w:ascii="Times New Roman" w:hAnsi="Times New Roman" w:cs="Times New Roman"/>
          <w:color w:val="000000" w:themeColor="text1"/>
        </w:rPr>
        <w:t>prescribed fire</w:t>
      </w:r>
      <w:r w:rsidR="0090275F" w:rsidRPr="00173C07">
        <w:rPr>
          <w:rFonts w:ascii="Times New Roman" w:hAnsi="Times New Roman" w:cs="Times New Roman"/>
          <w:color w:val="000000" w:themeColor="text1"/>
        </w:rPr>
        <w:t>s</w:t>
      </w:r>
      <w:r w:rsidR="00785072" w:rsidRPr="00173C07">
        <w:rPr>
          <w:rFonts w:ascii="Times New Roman" w:hAnsi="Times New Roman" w:cs="Times New Roman"/>
          <w:color w:val="000000" w:themeColor="text1"/>
        </w:rPr>
        <w:t xml:space="preserve"> intruded into Bend</w:t>
      </w:r>
      <w:r w:rsidR="0090275F" w:rsidRPr="00173C07">
        <w:rPr>
          <w:rFonts w:ascii="Times New Roman" w:hAnsi="Times New Roman" w:cs="Times New Roman"/>
          <w:color w:val="000000" w:themeColor="text1"/>
        </w:rPr>
        <w:t>, OR, with</w:t>
      </w:r>
      <w:r w:rsidR="00785072" w:rsidRPr="00173C07">
        <w:rPr>
          <w:rFonts w:ascii="Times New Roman" w:hAnsi="Times New Roman" w:cs="Times New Roman"/>
          <w:color w:val="000000" w:themeColor="text1"/>
        </w:rPr>
        <w:t xml:space="preserve"> 1-hr PM</w:t>
      </w:r>
      <w:r w:rsidR="00785072" w:rsidRPr="00173C07">
        <w:rPr>
          <w:rFonts w:ascii="Times New Roman" w:hAnsi="Times New Roman" w:cs="Times New Roman"/>
          <w:color w:val="000000" w:themeColor="text1"/>
          <w:vertAlign w:val="subscript"/>
        </w:rPr>
        <w:t>2.5</w:t>
      </w:r>
      <w:r w:rsidR="00785072" w:rsidRPr="00173C07">
        <w:rPr>
          <w:rFonts w:ascii="Times New Roman" w:hAnsi="Times New Roman" w:cs="Times New Roman"/>
          <w:color w:val="000000" w:themeColor="text1"/>
        </w:rPr>
        <w:t xml:space="preserve"> concentrations </w:t>
      </w:r>
      <w:r w:rsidR="0076538D" w:rsidRPr="00173C07">
        <w:rPr>
          <w:rFonts w:ascii="Times New Roman" w:hAnsi="Times New Roman" w:cs="Times New Roman"/>
          <w:color w:val="000000" w:themeColor="text1"/>
        </w:rPr>
        <w:t>ranging</w:t>
      </w:r>
      <w:r w:rsidR="00785072" w:rsidRPr="00173C07">
        <w:rPr>
          <w:rFonts w:ascii="Times New Roman" w:hAnsi="Times New Roman" w:cs="Times New Roman"/>
          <w:color w:val="000000" w:themeColor="text1"/>
        </w:rPr>
        <w:t xml:space="preserve"> from 11 </w:t>
      </w:r>
      <w:r w:rsidR="00785072" w:rsidRPr="00173C07">
        <w:rPr>
          <w:rFonts w:ascii="Times New Roman" w:hAnsi="Times New Roman" w:cs="Times New Roman"/>
          <w:color w:val="000000" w:themeColor="text1"/>
        </w:rPr>
        <w:sym w:font="Symbol" w:char="F06D"/>
      </w:r>
      <w:r w:rsidR="00785072" w:rsidRPr="00173C07">
        <w:rPr>
          <w:rFonts w:ascii="Times New Roman" w:hAnsi="Times New Roman" w:cs="Times New Roman"/>
          <w:color w:val="000000" w:themeColor="text1"/>
        </w:rPr>
        <w:t>g/m</w:t>
      </w:r>
      <w:r w:rsidR="00785072" w:rsidRPr="00173C07">
        <w:rPr>
          <w:rFonts w:ascii="Times New Roman" w:hAnsi="Times New Roman" w:cs="Times New Roman"/>
          <w:color w:val="000000" w:themeColor="text1"/>
          <w:vertAlign w:val="superscript"/>
        </w:rPr>
        <w:t>3</w:t>
      </w:r>
      <w:r w:rsidR="00785072" w:rsidRPr="00173C07">
        <w:rPr>
          <w:rFonts w:ascii="Times New Roman" w:hAnsi="Times New Roman" w:cs="Times New Roman"/>
          <w:color w:val="000000" w:themeColor="text1"/>
        </w:rPr>
        <w:t xml:space="preserve"> to 245 </w:t>
      </w:r>
      <w:r w:rsidR="00785072" w:rsidRPr="00173C07">
        <w:rPr>
          <w:rFonts w:ascii="Times New Roman" w:hAnsi="Times New Roman" w:cs="Times New Roman"/>
          <w:color w:val="000000" w:themeColor="text1"/>
        </w:rPr>
        <w:sym w:font="Symbol" w:char="F06D"/>
      </w:r>
      <w:r w:rsidR="00785072" w:rsidRPr="00173C07">
        <w:rPr>
          <w:rFonts w:ascii="Times New Roman" w:hAnsi="Times New Roman" w:cs="Times New Roman"/>
          <w:color w:val="000000" w:themeColor="text1"/>
        </w:rPr>
        <w:t>g/m</w:t>
      </w:r>
      <w:r w:rsidR="00785072" w:rsidRPr="00173C07">
        <w:rPr>
          <w:rFonts w:ascii="Times New Roman" w:hAnsi="Times New Roman" w:cs="Times New Roman"/>
          <w:color w:val="000000" w:themeColor="text1"/>
          <w:vertAlign w:val="superscript"/>
        </w:rPr>
        <w:t>3</w:t>
      </w:r>
      <w:r w:rsidR="00785072" w:rsidRPr="00173C07">
        <w:rPr>
          <w:rFonts w:ascii="Times New Roman" w:hAnsi="Times New Roman" w:cs="Times New Roman"/>
          <w:color w:val="000000" w:themeColor="text1"/>
        </w:rPr>
        <w:t xml:space="preserve">. </w:t>
      </w:r>
      <w:r w:rsidRPr="00173C07">
        <w:rPr>
          <w:rFonts w:ascii="Times New Roman" w:hAnsi="Times New Roman" w:cs="Times New Roman"/>
          <w:color w:val="000000" w:themeColor="text1"/>
        </w:rPr>
        <w:t xml:space="preserve">This study is unique because few case studies </w:t>
      </w:r>
      <w:r w:rsidR="0090275F" w:rsidRPr="00173C07">
        <w:rPr>
          <w:rFonts w:ascii="Times New Roman" w:hAnsi="Times New Roman" w:cs="Times New Roman"/>
          <w:color w:val="000000" w:themeColor="text1"/>
        </w:rPr>
        <w:t>synthesize meteorological conditions</w:t>
      </w:r>
      <w:r w:rsidRPr="00173C07">
        <w:rPr>
          <w:rFonts w:ascii="Times New Roman" w:hAnsi="Times New Roman" w:cs="Times New Roman"/>
          <w:color w:val="000000" w:themeColor="text1"/>
        </w:rPr>
        <w:t>,</w:t>
      </w:r>
      <w:r w:rsidR="0090275F" w:rsidRPr="00173C07">
        <w:rPr>
          <w:rFonts w:ascii="Times New Roman" w:hAnsi="Times New Roman" w:cs="Times New Roman"/>
          <w:color w:val="000000" w:themeColor="text1"/>
        </w:rPr>
        <w:t xml:space="preserve"> smoke dispersion modeling, and ground-based observations,</w:t>
      </w:r>
      <w:r w:rsidRPr="00173C07">
        <w:rPr>
          <w:rFonts w:ascii="Times New Roman" w:hAnsi="Times New Roman" w:cs="Times New Roman"/>
          <w:color w:val="000000" w:themeColor="text1"/>
        </w:rPr>
        <w:t xml:space="preserve"> especially for prescribed fires. Wildfires tend to be more well-studied and </w:t>
      </w:r>
      <w:r w:rsidR="0076538D" w:rsidRPr="00173C07">
        <w:rPr>
          <w:rFonts w:ascii="Times New Roman" w:hAnsi="Times New Roman" w:cs="Times New Roman"/>
          <w:color w:val="000000" w:themeColor="text1"/>
        </w:rPr>
        <w:t>large-scale</w:t>
      </w:r>
      <w:r w:rsidRPr="00173C07">
        <w:rPr>
          <w:rFonts w:ascii="Times New Roman" w:hAnsi="Times New Roman" w:cs="Times New Roman"/>
          <w:color w:val="000000" w:themeColor="text1"/>
        </w:rPr>
        <w:t xml:space="preserve"> evaluation of air quality prediction systems that include wildfire emissions have been done</w:t>
      </w:r>
      <w:r w:rsidR="000E3DEF" w:rsidRPr="00173C07">
        <w:rPr>
          <w:rFonts w:ascii="Times New Roman" w:hAnsi="Times New Roman" w:cs="Times New Roman"/>
          <w:color w:val="000000" w:themeColor="text1"/>
        </w:rPr>
        <w:t xml:space="preserve"> </w:t>
      </w:r>
      <w:r w:rsidR="000E3DEF" w:rsidRPr="00FB4107">
        <w:rPr>
          <w:rFonts w:ascii="Times New Roman" w:hAnsi="Times New Roman" w:cs="Times New Roman"/>
          <w:color w:val="000000" w:themeColor="text1"/>
        </w:rPr>
        <w:fldChar w:fldCharType="begin" w:fldLock="1"/>
      </w:r>
      <w:r w:rsidR="002D36E1" w:rsidRPr="00173C07">
        <w:rPr>
          <w:rFonts w:ascii="Times New Roman" w:hAnsi="Times New Roman" w:cs="Times New Roman"/>
          <w:color w:val="000000" w:themeColor="text1"/>
        </w:rPr>
        <w:instrText>ADDIN CSL_CITATION {"citationItems":[{"id":"ITEM-1","itemData":{"DOI":"10.1029/2012JD017627","ISSN":"2169-897X","author":[{"dropping-particle":"","family":"Strand","given":"T M","non-dropping-particle":"","parse-names":false,"suffix":""},{"dropping-particle":"","family":"Larkin","given":"N","non-dropping-particle":"","parse-names":false,"suffix":""},{"dropping-particle":"","family":"Craig","given":"Kj","non-dropping-particle":"","parse-names":false,"suffix":""},{"dropping-particle":"","family":"Raffuse","given":"S","non-dropping-particle":"","parse-names":false,"suffix":""},{"dropping-particle":"","family":"Sullivan","given":"D","non-dropping-particle":"","parse-names":false,"suffix":""},{"dropping-particle":"","family":"Solomon","given":"R","non-dropping-particle":"","parse-names":false,"suffix":""},{"dropping-particle":"","family":"Rorig","given":"M","non-dropping-particle":"","parse-names":false,"suffix":""},{"dropping-particle":"","family":"Wheeler","given":"N","non-dropping-particle":"","parse-names":false,"suffix":""},{"dropping-particle":"","family":"Pryden","given":"D","non-dropping-particle":"","parse-names":false,"suffix":""}],"container-title":"Journal Of Geophysical Research-Atmospheres","id":"ITEM-1","issued":{"date-parts":[["2012"]]},"title":"Analyses of BlueSky Gateway PM2.5 predictions during the 2007 southern and 2008 northern California fires","type":"article-journal","volume":"117"},"prefix":"e.g.","uris":["http://www.mendeley.com/documents/?uuid=b04d05f8-471e-455f-a5b3-41ac26073fbb"]}],"mendeley":{"formattedCitation":"(e.g. Strand et al. 2012)","plainTextFormattedCitation":"(e.g. Strand et al. 2012)","previouslyFormattedCitation":"(e.g. Strand et al. 2012)"},"properties":{"noteIndex":0},"schema":"https://github.com/citation-style-language/schema/raw/master/csl-citation.json"}</w:instrText>
      </w:r>
      <w:r w:rsidR="000E3DEF" w:rsidRPr="00F1348B">
        <w:rPr>
          <w:rFonts w:ascii="Times New Roman" w:hAnsi="Times New Roman" w:cs="Times New Roman"/>
          <w:color w:val="000000" w:themeColor="text1"/>
        </w:rPr>
        <w:fldChar w:fldCharType="separate"/>
      </w:r>
      <w:r w:rsidR="002D36E1" w:rsidRPr="00173C07">
        <w:rPr>
          <w:rFonts w:ascii="Times New Roman" w:hAnsi="Times New Roman" w:cs="Times New Roman"/>
          <w:noProof/>
          <w:color w:val="000000" w:themeColor="text1"/>
        </w:rPr>
        <w:t>(e.g. Strand et al. 2012)</w:t>
      </w:r>
      <w:r w:rsidR="000E3DEF" w:rsidRPr="00FB4107">
        <w:rPr>
          <w:rFonts w:ascii="Times New Roman" w:hAnsi="Times New Roman" w:cs="Times New Roman"/>
          <w:color w:val="000000" w:themeColor="text1"/>
        </w:rPr>
        <w:fldChar w:fldCharType="end"/>
      </w:r>
      <w:r w:rsidR="000E3DEF" w:rsidRPr="00173C07">
        <w:rPr>
          <w:rFonts w:ascii="Times New Roman" w:hAnsi="Times New Roman" w:cs="Times New Roman"/>
          <w:color w:val="000000" w:themeColor="text1"/>
        </w:rPr>
        <w:t xml:space="preserve">. </w:t>
      </w:r>
    </w:p>
    <w:p w14:paraId="2E96E762" w14:textId="7DA455A4" w:rsidR="00103EB9" w:rsidRPr="00173C07" w:rsidRDefault="000766D6" w:rsidP="00C23BB3">
      <w:pPr>
        <w:spacing w:line="480" w:lineRule="auto"/>
        <w:ind w:firstLine="720"/>
        <w:rPr>
          <w:rFonts w:ascii="Times New Roman" w:hAnsi="Times New Roman" w:cs="Times New Roman"/>
          <w:color w:val="000000" w:themeColor="text1"/>
        </w:rPr>
      </w:pPr>
      <w:r w:rsidRPr="00173C07">
        <w:rPr>
          <w:rFonts w:ascii="Times New Roman" w:hAnsi="Times New Roman" w:cs="Times New Roman"/>
          <w:color w:val="000000" w:themeColor="text1"/>
        </w:rPr>
        <w:t xml:space="preserve">The </w:t>
      </w:r>
      <w:r w:rsidR="005B636A" w:rsidRPr="00173C07">
        <w:rPr>
          <w:rFonts w:ascii="Times New Roman" w:hAnsi="Times New Roman" w:cs="Times New Roman"/>
          <w:color w:val="000000" w:themeColor="text1"/>
        </w:rPr>
        <w:t>overall goal</w:t>
      </w:r>
      <w:r w:rsidRPr="00173C07">
        <w:rPr>
          <w:rFonts w:ascii="Times New Roman" w:hAnsi="Times New Roman" w:cs="Times New Roman"/>
          <w:color w:val="000000" w:themeColor="text1"/>
        </w:rPr>
        <w:t xml:space="preserve"> for this study was to characterize the conditions under which smoke intrusions occur so that smoke intrusions could be better predicted and avoided in the future. </w:t>
      </w:r>
      <w:r w:rsidR="00CC57D3" w:rsidRPr="00173C07">
        <w:rPr>
          <w:rFonts w:ascii="Times New Roman" w:hAnsi="Times New Roman" w:cs="Times New Roman"/>
          <w:color w:val="000000" w:themeColor="text1"/>
        </w:rPr>
        <w:t xml:space="preserve">To investigate the spatial variability in meteorological conditions and analyze smoke dispersion in the area surrounding Bend, </w:t>
      </w:r>
      <w:r w:rsidR="009A63E3" w:rsidRPr="00173C07">
        <w:rPr>
          <w:rFonts w:ascii="Times New Roman" w:hAnsi="Times New Roman" w:cs="Times New Roman"/>
          <w:color w:val="000000" w:themeColor="text1"/>
        </w:rPr>
        <w:t xml:space="preserve">OR, </w:t>
      </w:r>
      <w:r w:rsidR="00CC57D3" w:rsidRPr="00173C07">
        <w:rPr>
          <w:rFonts w:ascii="Times New Roman" w:hAnsi="Times New Roman" w:cs="Times New Roman"/>
          <w:color w:val="000000" w:themeColor="text1"/>
        </w:rPr>
        <w:t xml:space="preserve">we deployed </w:t>
      </w:r>
      <w:r w:rsidR="009D1361" w:rsidRPr="00173C07">
        <w:rPr>
          <w:rFonts w:ascii="Times New Roman" w:hAnsi="Times New Roman" w:cs="Times New Roman"/>
          <w:color w:val="000000" w:themeColor="text1"/>
        </w:rPr>
        <w:t>portable</w:t>
      </w:r>
      <w:r w:rsidR="00CC57D3" w:rsidRPr="00173C07">
        <w:rPr>
          <w:rFonts w:ascii="Times New Roman" w:hAnsi="Times New Roman" w:cs="Times New Roman"/>
          <w:color w:val="000000" w:themeColor="text1"/>
        </w:rPr>
        <w:t xml:space="preserve"> PM</w:t>
      </w:r>
      <w:r w:rsidR="00CC57D3" w:rsidRPr="00173C07">
        <w:rPr>
          <w:rFonts w:ascii="Times New Roman" w:hAnsi="Times New Roman" w:cs="Times New Roman"/>
          <w:color w:val="000000" w:themeColor="text1"/>
          <w:vertAlign w:val="subscript"/>
        </w:rPr>
        <w:t>2.5</w:t>
      </w:r>
      <w:r w:rsidR="00CC57D3" w:rsidRPr="00173C07">
        <w:rPr>
          <w:rFonts w:ascii="Times New Roman" w:hAnsi="Times New Roman" w:cs="Times New Roman"/>
          <w:color w:val="000000" w:themeColor="text1"/>
        </w:rPr>
        <w:t xml:space="preserve"> and meteorological measurement stations for approximately </w:t>
      </w:r>
      <w:r w:rsidR="00144E30" w:rsidRPr="00173C07">
        <w:rPr>
          <w:rFonts w:ascii="Times New Roman" w:hAnsi="Times New Roman" w:cs="Times New Roman"/>
          <w:color w:val="000000" w:themeColor="text1"/>
        </w:rPr>
        <w:t>nine</w:t>
      </w:r>
      <w:r w:rsidR="00CC57D3" w:rsidRPr="00173C07">
        <w:rPr>
          <w:rFonts w:ascii="Times New Roman" w:hAnsi="Times New Roman" w:cs="Times New Roman"/>
          <w:color w:val="000000" w:themeColor="text1"/>
        </w:rPr>
        <w:t xml:space="preserve"> months</w:t>
      </w:r>
      <w:r w:rsidR="004B7D9D" w:rsidRPr="00173C07">
        <w:rPr>
          <w:rFonts w:ascii="Times New Roman" w:hAnsi="Times New Roman" w:cs="Times New Roman"/>
          <w:color w:val="000000" w:themeColor="text1"/>
        </w:rPr>
        <w:t xml:space="preserve"> during the prescribed fire seasons</w:t>
      </w:r>
      <w:r w:rsidR="00995886" w:rsidRPr="00173C07">
        <w:rPr>
          <w:rFonts w:ascii="Times New Roman" w:hAnsi="Times New Roman" w:cs="Times New Roman"/>
          <w:color w:val="000000" w:themeColor="text1"/>
        </w:rPr>
        <w:t xml:space="preserve">. </w:t>
      </w:r>
      <w:r w:rsidR="005B636A" w:rsidRPr="00173C07">
        <w:rPr>
          <w:rFonts w:ascii="Times New Roman" w:hAnsi="Times New Roman" w:cs="Times New Roman"/>
          <w:color w:val="000000" w:themeColor="text1"/>
        </w:rPr>
        <w:t xml:space="preserve">The objectives </w:t>
      </w:r>
      <w:r w:rsidR="00A61066" w:rsidRPr="00173C07">
        <w:rPr>
          <w:rFonts w:ascii="Times New Roman" w:hAnsi="Times New Roman" w:cs="Times New Roman"/>
          <w:color w:val="000000" w:themeColor="text1"/>
        </w:rPr>
        <w:t xml:space="preserve">of this study </w:t>
      </w:r>
      <w:r w:rsidR="005B636A" w:rsidRPr="00173C07">
        <w:rPr>
          <w:rFonts w:ascii="Times New Roman" w:hAnsi="Times New Roman" w:cs="Times New Roman"/>
          <w:color w:val="000000" w:themeColor="text1"/>
        </w:rPr>
        <w:t>were</w:t>
      </w:r>
      <w:r w:rsidR="00CC57D3" w:rsidRPr="00173C07">
        <w:rPr>
          <w:rFonts w:ascii="Times New Roman" w:hAnsi="Times New Roman" w:cs="Times New Roman"/>
          <w:color w:val="000000" w:themeColor="text1"/>
        </w:rPr>
        <w:t xml:space="preserve"> to</w:t>
      </w:r>
      <w:r w:rsidR="00196AC5" w:rsidRPr="00173C07">
        <w:rPr>
          <w:rFonts w:ascii="Times New Roman" w:hAnsi="Times New Roman" w:cs="Times New Roman"/>
          <w:color w:val="000000" w:themeColor="text1"/>
        </w:rPr>
        <w:t>:</w:t>
      </w:r>
      <w:r w:rsidR="00CC57D3" w:rsidRPr="00173C07">
        <w:rPr>
          <w:rFonts w:ascii="Times New Roman" w:hAnsi="Times New Roman" w:cs="Times New Roman"/>
          <w:color w:val="000000" w:themeColor="text1"/>
        </w:rPr>
        <w:t xml:space="preserve"> 1) </w:t>
      </w:r>
      <w:r w:rsidR="004A5B73" w:rsidRPr="00173C07">
        <w:rPr>
          <w:rFonts w:ascii="Times New Roman" w:hAnsi="Times New Roman" w:cs="Times New Roman"/>
          <w:color w:val="000000" w:themeColor="text1"/>
        </w:rPr>
        <w:t xml:space="preserve">characterize the frequency of acceptable meteorological conditions for </w:t>
      </w:r>
      <w:r w:rsidR="00A71A78" w:rsidRPr="00173C07">
        <w:rPr>
          <w:rFonts w:ascii="Times New Roman" w:hAnsi="Times New Roman" w:cs="Times New Roman"/>
          <w:color w:val="000000" w:themeColor="text1"/>
        </w:rPr>
        <w:t>prescribed fire</w:t>
      </w:r>
      <w:r w:rsidR="00A61066" w:rsidRPr="00173C07">
        <w:rPr>
          <w:rFonts w:ascii="Times New Roman" w:hAnsi="Times New Roman" w:cs="Times New Roman"/>
          <w:color w:val="000000" w:themeColor="text1"/>
        </w:rPr>
        <w:t xml:space="preserve">; 2) describe seasonal wind patterns and identify </w:t>
      </w:r>
      <w:r w:rsidR="00F210AF" w:rsidRPr="00173C07">
        <w:rPr>
          <w:rFonts w:ascii="Times New Roman" w:hAnsi="Times New Roman" w:cs="Times New Roman"/>
          <w:color w:val="000000" w:themeColor="text1"/>
        </w:rPr>
        <w:t>circumstances</w:t>
      </w:r>
      <w:r w:rsidR="00A61066" w:rsidRPr="00173C07">
        <w:rPr>
          <w:rFonts w:ascii="Times New Roman" w:hAnsi="Times New Roman" w:cs="Times New Roman"/>
          <w:color w:val="000000" w:themeColor="text1"/>
        </w:rPr>
        <w:t xml:space="preserve"> that may avoid smoke intrusions </w:t>
      </w:r>
      <w:r w:rsidR="00F210AF" w:rsidRPr="00173C07">
        <w:rPr>
          <w:rFonts w:ascii="Times New Roman" w:hAnsi="Times New Roman" w:cs="Times New Roman"/>
          <w:color w:val="000000" w:themeColor="text1"/>
        </w:rPr>
        <w:t>in</w:t>
      </w:r>
      <w:r w:rsidR="00A61066" w:rsidRPr="00173C07">
        <w:rPr>
          <w:rFonts w:ascii="Times New Roman" w:hAnsi="Times New Roman" w:cs="Times New Roman"/>
          <w:color w:val="000000" w:themeColor="text1"/>
        </w:rPr>
        <w:t>to populated areas;</w:t>
      </w:r>
      <w:r w:rsidR="004A5B73" w:rsidRPr="00173C07">
        <w:rPr>
          <w:rFonts w:ascii="Times New Roman" w:hAnsi="Times New Roman" w:cs="Times New Roman"/>
          <w:color w:val="000000" w:themeColor="text1"/>
        </w:rPr>
        <w:t xml:space="preserve"> </w:t>
      </w:r>
      <w:r w:rsidR="00F3348A" w:rsidRPr="00173C07">
        <w:rPr>
          <w:rFonts w:ascii="Times New Roman" w:hAnsi="Times New Roman" w:cs="Times New Roman"/>
          <w:color w:val="000000" w:themeColor="text1"/>
        </w:rPr>
        <w:t xml:space="preserve">and </w:t>
      </w:r>
      <w:r w:rsidR="004A5B73" w:rsidRPr="00173C07">
        <w:rPr>
          <w:rFonts w:ascii="Times New Roman" w:hAnsi="Times New Roman" w:cs="Times New Roman"/>
          <w:color w:val="000000" w:themeColor="text1"/>
        </w:rPr>
        <w:t xml:space="preserve">3) </w:t>
      </w:r>
      <w:r w:rsidR="00CC57D3" w:rsidRPr="00173C07">
        <w:rPr>
          <w:rFonts w:ascii="Times New Roman" w:hAnsi="Times New Roman" w:cs="Times New Roman"/>
          <w:color w:val="000000" w:themeColor="text1"/>
        </w:rPr>
        <w:t xml:space="preserve">evaluate existing meteorological and smoke </w:t>
      </w:r>
      <w:r w:rsidR="009458D9" w:rsidRPr="00173C07">
        <w:rPr>
          <w:rFonts w:ascii="Times New Roman" w:hAnsi="Times New Roman" w:cs="Times New Roman"/>
          <w:color w:val="000000" w:themeColor="text1"/>
        </w:rPr>
        <w:t xml:space="preserve">dispersion </w:t>
      </w:r>
      <w:r w:rsidR="00CC57D3" w:rsidRPr="00173C07">
        <w:rPr>
          <w:rFonts w:ascii="Times New Roman" w:hAnsi="Times New Roman" w:cs="Times New Roman"/>
          <w:color w:val="000000" w:themeColor="text1"/>
        </w:rPr>
        <w:t xml:space="preserve">modeling performance </w:t>
      </w:r>
      <w:r w:rsidR="00D912DD" w:rsidRPr="00173C07">
        <w:rPr>
          <w:rFonts w:ascii="Times New Roman" w:hAnsi="Times New Roman" w:cs="Times New Roman"/>
          <w:color w:val="000000" w:themeColor="text1"/>
        </w:rPr>
        <w:t xml:space="preserve">during smoke </w:t>
      </w:r>
      <w:r w:rsidR="00CC57D3" w:rsidRPr="00173C07">
        <w:rPr>
          <w:rFonts w:ascii="Times New Roman" w:hAnsi="Times New Roman" w:cs="Times New Roman"/>
          <w:color w:val="000000" w:themeColor="text1"/>
        </w:rPr>
        <w:t xml:space="preserve">intrusions. This is one of the few studies </w:t>
      </w:r>
      <w:r w:rsidR="00CC57D3" w:rsidRPr="00173C07">
        <w:rPr>
          <w:rFonts w:ascii="Times New Roman" w:hAnsi="Times New Roman" w:cs="Times New Roman"/>
          <w:color w:val="000000" w:themeColor="text1"/>
        </w:rPr>
        <w:lastRenderedPageBreak/>
        <w:t>gathering a comprehensive dataset of meteorological measurements, PM</w:t>
      </w:r>
      <w:r w:rsidR="00CC57D3" w:rsidRPr="00173C07">
        <w:rPr>
          <w:rFonts w:ascii="Times New Roman" w:hAnsi="Times New Roman" w:cs="Times New Roman"/>
          <w:color w:val="000000" w:themeColor="text1"/>
          <w:vertAlign w:val="subscript"/>
        </w:rPr>
        <w:t>2.5</w:t>
      </w:r>
      <w:r w:rsidR="00CC57D3" w:rsidRPr="00173C07">
        <w:rPr>
          <w:rFonts w:ascii="Times New Roman" w:hAnsi="Times New Roman" w:cs="Times New Roman"/>
          <w:color w:val="000000" w:themeColor="text1"/>
        </w:rPr>
        <w:t xml:space="preserve"> measurements, and documented burn information. </w:t>
      </w:r>
      <w:r w:rsidR="00462A79" w:rsidRPr="00173C07">
        <w:rPr>
          <w:rFonts w:ascii="Times New Roman" w:hAnsi="Times New Roman" w:cs="Times New Roman"/>
          <w:color w:val="000000" w:themeColor="text1"/>
        </w:rPr>
        <w:t xml:space="preserve">The results of this study </w:t>
      </w:r>
      <w:r w:rsidR="00CC57D3" w:rsidRPr="00173C07">
        <w:rPr>
          <w:rFonts w:ascii="Times New Roman" w:hAnsi="Times New Roman" w:cs="Times New Roman"/>
          <w:color w:val="000000" w:themeColor="text1"/>
        </w:rPr>
        <w:t xml:space="preserve">will improve </w:t>
      </w:r>
      <w:r w:rsidR="000965E2" w:rsidRPr="00173C07">
        <w:rPr>
          <w:rFonts w:ascii="Times New Roman" w:hAnsi="Times New Roman" w:cs="Times New Roman"/>
          <w:color w:val="000000" w:themeColor="text1"/>
        </w:rPr>
        <w:t xml:space="preserve">our understanding of </w:t>
      </w:r>
      <w:r w:rsidR="00CC57D3" w:rsidRPr="00173C07">
        <w:rPr>
          <w:rFonts w:ascii="Times New Roman" w:hAnsi="Times New Roman" w:cs="Times New Roman"/>
          <w:color w:val="000000" w:themeColor="text1"/>
        </w:rPr>
        <w:t>smoke dispersion modeling</w:t>
      </w:r>
      <w:r w:rsidR="00A625D6" w:rsidRPr="00173C07">
        <w:rPr>
          <w:rFonts w:ascii="Times New Roman" w:hAnsi="Times New Roman" w:cs="Times New Roman"/>
          <w:color w:val="000000" w:themeColor="text1"/>
        </w:rPr>
        <w:t xml:space="preserve">, </w:t>
      </w:r>
      <w:r w:rsidR="00CC57D3" w:rsidRPr="00173C07">
        <w:rPr>
          <w:rFonts w:ascii="Times New Roman" w:hAnsi="Times New Roman" w:cs="Times New Roman"/>
          <w:color w:val="000000" w:themeColor="text1"/>
        </w:rPr>
        <w:t>support the planning of prescribed fires</w:t>
      </w:r>
      <w:r w:rsidR="00A625D6" w:rsidRPr="00173C07">
        <w:rPr>
          <w:rFonts w:ascii="Times New Roman" w:hAnsi="Times New Roman" w:cs="Times New Roman"/>
          <w:color w:val="000000" w:themeColor="text1"/>
        </w:rPr>
        <w:t xml:space="preserve">, and ultimately lead </w:t>
      </w:r>
      <w:r w:rsidR="00CC57D3" w:rsidRPr="00173C07">
        <w:rPr>
          <w:rFonts w:ascii="Times New Roman" w:hAnsi="Times New Roman" w:cs="Times New Roman"/>
          <w:color w:val="000000" w:themeColor="text1"/>
        </w:rPr>
        <w:t>to better predictions and fewer smoke intrusions.</w:t>
      </w:r>
    </w:p>
    <w:p w14:paraId="039A52BD" w14:textId="77777777" w:rsidR="006C5E09" w:rsidRPr="00173C07" w:rsidRDefault="006C5E09">
      <w:pPr>
        <w:spacing w:line="480" w:lineRule="auto"/>
        <w:rPr>
          <w:rFonts w:ascii="Times New Roman" w:hAnsi="Times New Roman" w:cs="Times New Roman"/>
          <w:color w:val="000000" w:themeColor="text1"/>
        </w:rPr>
      </w:pPr>
    </w:p>
    <w:p w14:paraId="40E4491B" w14:textId="4C3E53E8" w:rsidR="00956140" w:rsidRPr="00F1348B" w:rsidRDefault="00426788" w:rsidP="00C23BB3">
      <w:pPr>
        <w:spacing w:line="480" w:lineRule="auto"/>
        <w:outlineLvl w:val="0"/>
        <w:rPr>
          <w:rFonts w:ascii="Times New Roman" w:hAnsi="Times New Roman" w:cs="Times New Roman"/>
          <w:b/>
          <w:smallCaps/>
          <w:color w:val="000000" w:themeColor="text1"/>
        </w:rPr>
      </w:pPr>
      <w:r w:rsidRPr="00F1348B">
        <w:rPr>
          <w:rFonts w:ascii="Times New Roman" w:hAnsi="Times New Roman" w:cs="Times New Roman"/>
          <w:b/>
          <w:smallCaps/>
          <w:color w:val="000000" w:themeColor="text1"/>
        </w:rPr>
        <w:t xml:space="preserve">Study </w:t>
      </w:r>
      <w:r w:rsidR="00640A05" w:rsidRPr="00F1348B">
        <w:rPr>
          <w:rFonts w:ascii="Times New Roman" w:hAnsi="Times New Roman" w:cs="Times New Roman"/>
          <w:b/>
          <w:smallCaps/>
          <w:color w:val="000000" w:themeColor="text1"/>
        </w:rPr>
        <w:t>A</w:t>
      </w:r>
      <w:r w:rsidRPr="00F1348B">
        <w:rPr>
          <w:rFonts w:ascii="Times New Roman" w:hAnsi="Times New Roman" w:cs="Times New Roman"/>
          <w:b/>
          <w:smallCaps/>
          <w:color w:val="000000" w:themeColor="text1"/>
        </w:rPr>
        <w:t>rea</w:t>
      </w:r>
    </w:p>
    <w:p w14:paraId="5C5E9C98" w14:textId="0E25D7B5" w:rsidR="009F5A0A" w:rsidRPr="00173C07" w:rsidRDefault="009F5A0A" w:rsidP="00C23BB3">
      <w:pPr>
        <w:spacing w:line="480" w:lineRule="auto"/>
        <w:ind w:firstLine="720"/>
        <w:textAlignment w:val="baseline"/>
        <w:rPr>
          <w:rFonts w:ascii="Times New Roman" w:hAnsi="Times New Roman" w:cs="Times New Roman"/>
          <w:color w:val="000000" w:themeColor="text1"/>
        </w:rPr>
      </w:pPr>
      <w:r w:rsidRPr="00173C07">
        <w:rPr>
          <w:rFonts w:ascii="Times New Roman" w:hAnsi="Times New Roman" w:cs="Times New Roman"/>
          <w:color w:val="000000" w:themeColor="text1"/>
        </w:rPr>
        <w:t xml:space="preserve">The study area </w:t>
      </w:r>
      <w:r w:rsidR="00EC5F37" w:rsidRPr="00173C07">
        <w:rPr>
          <w:rFonts w:ascii="Times New Roman" w:hAnsi="Times New Roman" w:cs="Times New Roman"/>
          <w:color w:val="000000" w:themeColor="text1"/>
        </w:rPr>
        <w:t xml:space="preserve">was </w:t>
      </w:r>
      <w:r w:rsidRPr="00173C07">
        <w:rPr>
          <w:rFonts w:ascii="Times New Roman" w:hAnsi="Times New Roman" w:cs="Times New Roman"/>
          <w:color w:val="000000" w:themeColor="text1"/>
        </w:rPr>
        <w:t xml:space="preserve">located in </w:t>
      </w:r>
      <w:r w:rsidR="00595521" w:rsidRPr="00173C07">
        <w:rPr>
          <w:rFonts w:ascii="Times New Roman" w:hAnsi="Times New Roman" w:cs="Times New Roman"/>
          <w:color w:val="000000" w:themeColor="text1"/>
        </w:rPr>
        <w:t>Deschutes County, OR</w:t>
      </w:r>
      <w:r w:rsidRPr="00173C07">
        <w:rPr>
          <w:rFonts w:ascii="Times New Roman" w:hAnsi="Times New Roman" w:cs="Times New Roman"/>
          <w:color w:val="000000" w:themeColor="text1"/>
        </w:rPr>
        <w:t>,</w:t>
      </w:r>
      <w:r w:rsidR="00837E02" w:rsidRPr="00173C07">
        <w:rPr>
          <w:rFonts w:ascii="Times New Roman" w:hAnsi="Times New Roman" w:cs="Times New Roman"/>
          <w:color w:val="000000" w:themeColor="text1"/>
        </w:rPr>
        <w:t xml:space="preserve"> </w:t>
      </w:r>
      <w:r w:rsidRPr="00173C07">
        <w:rPr>
          <w:rFonts w:ascii="Times New Roman" w:hAnsi="Times New Roman" w:cs="Times New Roman"/>
          <w:color w:val="000000" w:themeColor="text1"/>
        </w:rPr>
        <w:t>near the cities of Sisters, Bend, and Sunriver</w:t>
      </w:r>
      <w:r w:rsidR="00CE75DC" w:rsidRPr="00173C07">
        <w:rPr>
          <w:rFonts w:ascii="Times New Roman" w:hAnsi="Times New Roman" w:cs="Times New Roman"/>
          <w:color w:val="000000" w:themeColor="text1"/>
        </w:rPr>
        <w:t xml:space="preserve"> (Figure 1)</w:t>
      </w:r>
      <w:r w:rsidRPr="00173C07">
        <w:rPr>
          <w:rFonts w:ascii="Times New Roman" w:hAnsi="Times New Roman" w:cs="Times New Roman"/>
          <w:color w:val="000000" w:themeColor="text1"/>
        </w:rPr>
        <w:t xml:space="preserve">. The DNF lies approximately </w:t>
      </w:r>
      <w:r w:rsidR="000E6C42" w:rsidRPr="00173C07">
        <w:rPr>
          <w:rFonts w:ascii="Times New Roman" w:hAnsi="Times New Roman" w:cs="Times New Roman"/>
          <w:color w:val="000000" w:themeColor="text1"/>
        </w:rPr>
        <w:t>six</w:t>
      </w:r>
      <w:r w:rsidRPr="00173C07">
        <w:rPr>
          <w:rFonts w:ascii="Times New Roman" w:hAnsi="Times New Roman" w:cs="Times New Roman"/>
          <w:color w:val="000000" w:themeColor="text1"/>
        </w:rPr>
        <w:t xml:space="preserve"> km to the west of Bend. Annual precipitation in Bend is about 288 mm/y</w:t>
      </w:r>
      <w:r w:rsidR="00A8790A" w:rsidRPr="00173C07">
        <w:rPr>
          <w:rFonts w:ascii="Times New Roman" w:hAnsi="Times New Roman" w:cs="Times New Roman"/>
          <w:color w:val="000000" w:themeColor="text1"/>
        </w:rPr>
        <w:t>ea</w:t>
      </w:r>
      <w:r w:rsidRPr="00173C07">
        <w:rPr>
          <w:rFonts w:ascii="Times New Roman" w:hAnsi="Times New Roman" w:cs="Times New Roman"/>
          <w:color w:val="000000" w:themeColor="text1"/>
        </w:rPr>
        <w:t xml:space="preserve">r, with the majority of precipitation occurring between November and February (Western Regional Climate Center; http://www.wrcc.dri.edu). The climate of Deschutes County is classified as moist subtropical mid-latitude climate with a dry and warm summer season </w:t>
      </w:r>
      <w:r w:rsidR="00C8563E" w:rsidRPr="00173C07">
        <w:rPr>
          <w:rFonts w:ascii="Times New Roman" w:hAnsi="Times New Roman" w:cs="Times New Roman"/>
          <w:color w:val="000000" w:themeColor="text1"/>
        </w:rPr>
        <w:t xml:space="preserve">according to the </w:t>
      </w:r>
      <w:r w:rsidRPr="00173C07">
        <w:rPr>
          <w:rFonts w:ascii="Times New Roman" w:hAnsi="Times New Roman" w:cs="Times New Roman"/>
          <w:color w:val="000000" w:themeColor="text1"/>
        </w:rPr>
        <w:t>Köppen climate classification</w:t>
      </w:r>
      <w:r w:rsidR="00D0405E" w:rsidRPr="00173C07">
        <w:rPr>
          <w:rFonts w:ascii="Times New Roman" w:hAnsi="Times New Roman" w:cs="Times New Roman"/>
          <w:color w:val="000000" w:themeColor="text1"/>
        </w:rPr>
        <w:t xml:space="preserve">. The vegetation in the area consists of Douglas-fir, Ponderosa pine, Lodgepole pine, juniper, and savanna sagebrush. </w:t>
      </w:r>
      <w:r w:rsidRPr="00173C07">
        <w:rPr>
          <w:rFonts w:ascii="Times New Roman" w:hAnsi="Times New Roman" w:cs="Times New Roman"/>
          <w:color w:val="000000" w:themeColor="text1"/>
        </w:rPr>
        <w:t xml:space="preserve">Prescribed </w:t>
      </w:r>
      <w:r w:rsidR="006F6A92" w:rsidRPr="00173C07">
        <w:rPr>
          <w:rFonts w:ascii="Times New Roman" w:hAnsi="Times New Roman" w:cs="Times New Roman"/>
          <w:color w:val="000000" w:themeColor="text1"/>
        </w:rPr>
        <w:t xml:space="preserve">fire </w:t>
      </w:r>
      <w:r w:rsidRPr="00173C07">
        <w:rPr>
          <w:rFonts w:ascii="Times New Roman" w:hAnsi="Times New Roman" w:cs="Times New Roman"/>
          <w:color w:val="000000" w:themeColor="text1"/>
        </w:rPr>
        <w:t>in the D</w:t>
      </w:r>
      <w:r w:rsidR="008E6757" w:rsidRPr="00173C07">
        <w:rPr>
          <w:rFonts w:ascii="Times New Roman" w:hAnsi="Times New Roman" w:cs="Times New Roman"/>
          <w:color w:val="000000" w:themeColor="text1"/>
        </w:rPr>
        <w:t>NF</w:t>
      </w:r>
      <w:r w:rsidRPr="00173C07">
        <w:rPr>
          <w:rFonts w:ascii="Times New Roman" w:hAnsi="Times New Roman" w:cs="Times New Roman"/>
          <w:color w:val="000000" w:themeColor="text1"/>
        </w:rPr>
        <w:t xml:space="preserve"> is typically conducted in the spring (April – June) and fall (September – November) months</w:t>
      </w:r>
      <w:r w:rsidR="00A45231" w:rsidRPr="00173C07">
        <w:rPr>
          <w:rFonts w:ascii="Times New Roman" w:hAnsi="Times New Roman" w:cs="Times New Roman"/>
          <w:color w:val="000000" w:themeColor="text1"/>
        </w:rPr>
        <w:t>, and w</w:t>
      </w:r>
      <w:r w:rsidRPr="00173C07">
        <w:rPr>
          <w:rFonts w:ascii="Times New Roman" w:hAnsi="Times New Roman" w:cs="Times New Roman"/>
          <w:color w:val="000000" w:themeColor="text1"/>
        </w:rPr>
        <w:t>ildfires are a concern during the summer months (July, August, and into September)</w:t>
      </w:r>
      <w:r w:rsidR="00A45231" w:rsidRPr="00173C07">
        <w:rPr>
          <w:rFonts w:ascii="Times New Roman" w:hAnsi="Times New Roman" w:cs="Times New Roman"/>
          <w:color w:val="000000" w:themeColor="text1"/>
        </w:rPr>
        <w:t>.</w:t>
      </w:r>
    </w:p>
    <w:p w14:paraId="592A88AC" w14:textId="77777777" w:rsidR="006C5E09" w:rsidRPr="00173C07" w:rsidRDefault="006C5E09" w:rsidP="00F1348B">
      <w:pPr>
        <w:spacing w:line="480" w:lineRule="auto"/>
        <w:textAlignment w:val="baseline"/>
        <w:rPr>
          <w:rFonts w:ascii="Times New Roman" w:hAnsi="Times New Roman" w:cs="Times New Roman"/>
          <w:color w:val="000000" w:themeColor="text1"/>
        </w:rPr>
      </w:pPr>
    </w:p>
    <w:p w14:paraId="2134142F" w14:textId="5CD0E7DC" w:rsidR="00274223" w:rsidRPr="00173C07" w:rsidRDefault="00640A05" w:rsidP="00F1348B">
      <w:pPr>
        <w:spacing w:line="480" w:lineRule="auto"/>
        <w:textAlignment w:val="baseline"/>
        <w:rPr>
          <w:rFonts w:ascii="Times New Roman" w:hAnsi="Times New Roman" w:cs="Times New Roman"/>
          <w:b/>
          <w:bCs/>
          <w:color w:val="000000" w:themeColor="text1"/>
        </w:rPr>
      </w:pPr>
      <w:r w:rsidRPr="00173C07">
        <w:rPr>
          <w:rFonts w:ascii="Times New Roman" w:hAnsi="Times New Roman" w:cs="Times New Roman"/>
          <w:b/>
          <w:smallCaps/>
          <w:color w:val="000000" w:themeColor="text1"/>
        </w:rPr>
        <w:t>Methods</w:t>
      </w:r>
    </w:p>
    <w:p w14:paraId="4BD50632" w14:textId="688D6EE0" w:rsidR="00274223" w:rsidRPr="00F1348B" w:rsidRDefault="006317E5">
      <w:pPr>
        <w:spacing w:line="480" w:lineRule="auto"/>
        <w:textAlignment w:val="baseline"/>
        <w:outlineLvl w:val="0"/>
        <w:rPr>
          <w:rFonts w:ascii="Times New Roman" w:hAnsi="Times New Roman" w:cs="Times New Roman"/>
          <w:b/>
          <w:bCs/>
          <w:smallCaps/>
          <w:color w:val="000000" w:themeColor="text1"/>
        </w:rPr>
      </w:pPr>
      <w:r w:rsidRPr="00F1348B">
        <w:rPr>
          <w:rFonts w:ascii="Times New Roman" w:hAnsi="Times New Roman" w:cs="Times New Roman"/>
          <w:b/>
          <w:bCs/>
          <w:smallCaps/>
          <w:color w:val="000000" w:themeColor="text1"/>
        </w:rPr>
        <w:t xml:space="preserve">Acceptable </w:t>
      </w:r>
      <w:r w:rsidR="00640A05" w:rsidRPr="00F1348B">
        <w:rPr>
          <w:rFonts w:ascii="Times New Roman" w:hAnsi="Times New Roman" w:cs="Times New Roman"/>
          <w:b/>
          <w:bCs/>
          <w:smallCaps/>
          <w:color w:val="000000" w:themeColor="text1"/>
        </w:rPr>
        <w:t>B</w:t>
      </w:r>
      <w:r w:rsidRPr="00F1348B">
        <w:rPr>
          <w:rFonts w:ascii="Times New Roman" w:hAnsi="Times New Roman" w:cs="Times New Roman"/>
          <w:b/>
          <w:bCs/>
          <w:smallCaps/>
          <w:color w:val="000000" w:themeColor="text1"/>
        </w:rPr>
        <w:t>urn</w:t>
      </w:r>
      <w:r w:rsidR="00F4119C" w:rsidRPr="00F1348B">
        <w:rPr>
          <w:rFonts w:ascii="Times New Roman" w:hAnsi="Times New Roman" w:cs="Times New Roman"/>
          <w:b/>
          <w:bCs/>
          <w:smallCaps/>
          <w:color w:val="000000" w:themeColor="text1"/>
        </w:rPr>
        <w:t xml:space="preserve"> </w:t>
      </w:r>
      <w:r w:rsidR="00640A05" w:rsidRPr="00F1348B">
        <w:rPr>
          <w:rFonts w:ascii="Times New Roman" w:hAnsi="Times New Roman" w:cs="Times New Roman"/>
          <w:b/>
          <w:bCs/>
          <w:smallCaps/>
          <w:color w:val="000000" w:themeColor="text1"/>
        </w:rPr>
        <w:t>D</w:t>
      </w:r>
      <w:r w:rsidR="00F9417F" w:rsidRPr="00F1348B">
        <w:rPr>
          <w:rFonts w:ascii="Times New Roman" w:hAnsi="Times New Roman" w:cs="Times New Roman"/>
          <w:b/>
          <w:bCs/>
          <w:smallCaps/>
          <w:color w:val="000000" w:themeColor="text1"/>
        </w:rPr>
        <w:t>ays</w:t>
      </w:r>
    </w:p>
    <w:p w14:paraId="7919884C" w14:textId="716BD7E9" w:rsidR="008A3717" w:rsidRPr="00173C07" w:rsidRDefault="00274223" w:rsidP="00C23BB3">
      <w:pPr>
        <w:spacing w:line="480" w:lineRule="auto"/>
        <w:ind w:firstLine="720"/>
        <w:textAlignment w:val="baseline"/>
        <w:rPr>
          <w:rFonts w:ascii="Times New Roman" w:hAnsi="Times New Roman" w:cs="Times New Roman"/>
          <w:b/>
          <w:color w:val="000000" w:themeColor="text1"/>
        </w:rPr>
      </w:pPr>
      <w:r w:rsidRPr="00173C07">
        <w:rPr>
          <w:rFonts w:ascii="Times New Roman" w:hAnsi="Times New Roman" w:cs="Times New Roman"/>
          <w:color w:val="000000" w:themeColor="text1"/>
        </w:rPr>
        <w:t>To determine how frequently land managers can expect conditions that are favorable for prescribed fire, we compiled the number of days fuel and meteorological parameters meet required conditions</w:t>
      </w:r>
      <w:r w:rsidR="00900F09" w:rsidRPr="00173C07">
        <w:rPr>
          <w:rFonts w:ascii="Times New Roman" w:hAnsi="Times New Roman" w:cs="Times New Roman"/>
          <w:color w:val="000000" w:themeColor="text1"/>
        </w:rPr>
        <w:t xml:space="preserve"> (</w:t>
      </w:r>
      <w:r w:rsidR="000A12BF" w:rsidRPr="00173C07">
        <w:rPr>
          <w:rFonts w:ascii="Times New Roman" w:hAnsi="Times New Roman" w:cs="Times New Roman"/>
          <w:color w:val="000000" w:themeColor="text1"/>
        </w:rPr>
        <w:t>Table 1</w:t>
      </w:r>
      <w:r w:rsidR="00900F09" w:rsidRPr="00173C07">
        <w:rPr>
          <w:rFonts w:ascii="Times New Roman" w:hAnsi="Times New Roman" w:cs="Times New Roman"/>
          <w:color w:val="000000" w:themeColor="text1"/>
        </w:rPr>
        <w:t>)</w:t>
      </w:r>
      <w:r w:rsidRPr="00173C07">
        <w:rPr>
          <w:rFonts w:ascii="Times New Roman" w:hAnsi="Times New Roman" w:cs="Times New Roman"/>
          <w:color w:val="000000" w:themeColor="text1"/>
        </w:rPr>
        <w:t xml:space="preserve">. The days were identified by data measured and calculated from the </w:t>
      </w:r>
      <w:ins w:id="4" w:author="susan.m.oneill@gmail.com" w:date="2018-10-01T08:08:00Z">
        <w:r w:rsidR="00F31D68">
          <w:rPr>
            <w:rFonts w:ascii="Times New Roman" w:hAnsi="Times New Roman" w:cs="Times New Roman"/>
            <w:color w:val="000000" w:themeColor="text1"/>
          </w:rPr>
          <w:t>Remote Automated Weather Stations (</w:t>
        </w:r>
      </w:ins>
      <w:r w:rsidRPr="00173C07">
        <w:rPr>
          <w:rFonts w:ascii="Times New Roman" w:hAnsi="Times New Roman" w:cs="Times New Roman"/>
          <w:color w:val="000000" w:themeColor="text1"/>
        </w:rPr>
        <w:t>RAWS</w:t>
      </w:r>
      <w:ins w:id="5" w:author="susan.m.oneill@gmail.com" w:date="2018-10-01T08:08:00Z">
        <w:r w:rsidR="00F31D68">
          <w:rPr>
            <w:rFonts w:ascii="Times New Roman" w:hAnsi="Times New Roman" w:cs="Times New Roman"/>
            <w:color w:val="000000" w:themeColor="text1"/>
          </w:rPr>
          <w:t>)</w:t>
        </w:r>
      </w:ins>
      <w:r w:rsidRPr="00173C07">
        <w:rPr>
          <w:rFonts w:ascii="Times New Roman" w:hAnsi="Times New Roman" w:cs="Times New Roman"/>
          <w:color w:val="000000" w:themeColor="text1"/>
        </w:rPr>
        <w:t xml:space="preserve"> in the area, and include temperature, RH, </w:t>
      </w:r>
      <w:r w:rsidRPr="00173C07">
        <w:rPr>
          <w:rFonts w:ascii="Times New Roman" w:hAnsi="Times New Roman" w:cs="Times New Roman"/>
          <w:color w:val="000000" w:themeColor="text1"/>
        </w:rPr>
        <w:lastRenderedPageBreak/>
        <w:t xml:space="preserve">wind speed, and 1-hr, 10-hr, and 100-hr dead fuel moistures. </w:t>
      </w:r>
      <w:r w:rsidR="00180D96" w:rsidRPr="00173C07">
        <w:rPr>
          <w:rFonts w:ascii="Times New Roman" w:hAnsi="Times New Roman" w:cs="Times New Roman"/>
          <w:color w:val="000000" w:themeColor="text1"/>
        </w:rPr>
        <w:t>We used</w:t>
      </w:r>
      <w:r w:rsidRPr="00173C07">
        <w:rPr>
          <w:rFonts w:ascii="Times New Roman" w:hAnsi="Times New Roman" w:cs="Times New Roman"/>
          <w:color w:val="000000" w:themeColor="text1"/>
        </w:rPr>
        <w:t xml:space="preserve"> Fire Family Plus</w:t>
      </w:r>
      <w:r w:rsidR="005B5BD7" w:rsidRPr="00173C07">
        <w:rPr>
          <w:rFonts w:ascii="Times New Roman" w:hAnsi="Times New Roman" w:cs="Times New Roman"/>
          <w:color w:val="000000" w:themeColor="text1"/>
        </w:rPr>
        <w:t>, a software system for summarizing and analyzing historical daily fire weather observations</w:t>
      </w:r>
      <w:r w:rsidRPr="00173C07">
        <w:rPr>
          <w:rFonts w:ascii="Times New Roman" w:hAnsi="Times New Roman" w:cs="Times New Roman"/>
          <w:color w:val="000000" w:themeColor="text1"/>
        </w:rPr>
        <w:t xml:space="preserve"> </w:t>
      </w:r>
      <w:r w:rsidR="000E3DEF" w:rsidRPr="00F1348B">
        <w:rPr>
          <w:rFonts w:ascii="Times New Roman" w:hAnsi="Times New Roman" w:cs="Times New Roman"/>
          <w:color w:val="000000" w:themeColor="text1"/>
        </w:rPr>
        <w:fldChar w:fldCharType="begin" w:fldLock="1"/>
      </w:r>
      <w:r w:rsidR="002D36E1" w:rsidRPr="00173C07">
        <w:rPr>
          <w:rFonts w:ascii="Times New Roman" w:hAnsi="Times New Roman" w:cs="Times New Roman"/>
          <w:color w:val="000000" w:themeColor="text1"/>
        </w:rPr>
        <w:instrText>ADDIN CSL_CITATION {"citationItems":[{"id":"ITEM-1","itemData":{"author":[{"dropping-particle":"","family":"Bradshaw","given":"Larry","non-dropping-particle":"","parse-names":false,"suffix":""},{"dropping-particle":"","family":"McCormick","given":"Erin","non-dropping-particle":"","parse-names":false,"suffix":""}],"container-title":"Gen. Tech. Rep. RMRS-GTR-67. Ogden, UT: US Department of Agriculture, Forest Service, Rocky Mountain Research Station.","id":"ITEM-1","issued":{"date-parts":[["2000"]]},"title":"FireFamily Plus user's guide, version 2.0","type":"article-journal","volume":"67"},"uris":["http://www.mendeley.com/documents/?uuid=975bd73d-77c6-472c-a44c-84ef9e982525"]}],"mendeley":{"formattedCitation":"(Bradshaw and McCormick 2000)","plainTextFormattedCitation":"(Bradshaw and McCormick 2000)","previouslyFormattedCitation":"(Bradshaw and McCormick 2000)"},"properties":{"noteIndex":0},"schema":"https://github.com/citation-style-language/schema/raw/master/csl-citation.json"}</w:instrText>
      </w:r>
      <w:r w:rsidR="000E3DEF" w:rsidRPr="00F1348B">
        <w:rPr>
          <w:rFonts w:ascii="Times New Roman" w:hAnsi="Times New Roman" w:cs="Times New Roman"/>
          <w:color w:val="000000" w:themeColor="text1"/>
        </w:rPr>
        <w:fldChar w:fldCharType="separate"/>
      </w:r>
      <w:r w:rsidR="002D36E1" w:rsidRPr="00173C07">
        <w:rPr>
          <w:rFonts w:ascii="Times New Roman" w:hAnsi="Times New Roman" w:cs="Times New Roman"/>
          <w:noProof/>
          <w:color w:val="000000" w:themeColor="text1"/>
        </w:rPr>
        <w:t>(Bradshaw and McCormick 2000)</w:t>
      </w:r>
      <w:r w:rsidR="000E3DEF" w:rsidRPr="00F1348B">
        <w:rPr>
          <w:rFonts w:ascii="Times New Roman" w:hAnsi="Times New Roman" w:cs="Times New Roman"/>
          <w:color w:val="000000" w:themeColor="text1"/>
        </w:rPr>
        <w:fldChar w:fldCharType="end"/>
      </w:r>
      <w:r w:rsidRPr="00173C07">
        <w:rPr>
          <w:rFonts w:ascii="Times New Roman" w:hAnsi="Times New Roman" w:cs="Times New Roman"/>
          <w:color w:val="000000" w:themeColor="text1"/>
        </w:rPr>
        <w:t xml:space="preserve">, </w:t>
      </w:r>
      <w:r w:rsidR="00180D96" w:rsidRPr="00173C07">
        <w:rPr>
          <w:rFonts w:ascii="Times New Roman" w:hAnsi="Times New Roman" w:cs="Times New Roman"/>
          <w:color w:val="000000" w:themeColor="text1"/>
        </w:rPr>
        <w:t xml:space="preserve">to identify days meeting the acceptable burn conditions. </w:t>
      </w:r>
      <w:r w:rsidR="004A4196" w:rsidRPr="00173C07">
        <w:rPr>
          <w:rFonts w:ascii="Times New Roman" w:hAnsi="Times New Roman" w:cs="Times New Roman"/>
          <w:color w:val="000000" w:themeColor="text1"/>
        </w:rPr>
        <w:t xml:space="preserve">We used data from three </w:t>
      </w:r>
      <w:del w:id="6" w:author="susan.m.oneill@gmail.com" w:date="2018-10-01T08:09:00Z">
        <w:r w:rsidR="004A4196" w:rsidRPr="00173C07" w:rsidDel="00F31D68">
          <w:rPr>
            <w:rFonts w:ascii="Times New Roman" w:hAnsi="Times New Roman" w:cs="Times New Roman"/>
            <w:color w:val="000000" w:themeColor="text1"/>
          </w:rPr>
          <w:delText>Remote Automated Weather Stations (</w:delText>
        </w:r>
      </w:del>
      <w:r w:rsidR="004A4196" w:rsidRPr="00173C07">
        <w:rPr>
          <w:rFonts w:ascii="Times New Roman" w:hAnsi="Times New Roman" w:cs="Times New Roman"/>
          <w:color w:val="000000" w:themeColor="text1"/>
        </w:rPr>
        <w:t>RAWS</w:t>
      </w:r>
      <w:del w:id="7" w:author="susan.m.oneill@gmail.com" w:date="2018-10-01T08:09:00Z">
        <w:r w:rsidR="004A4196" w:rsidRPr="00173C07" w:rsidDel="00F31D68">
          <w:rPr>
            <w:rFonts w:ascii="Times New Roman" w:hAnsi="Times New Roman" w:cs="Times New Roman"/>
            <w:color w:val="000000" w:themeColor="text1"/>
          </w:rPr>
          <w:delText>)</w:delText>
        </w:r>
      </w:del>
      <w:r w:rsidR="004A4196" w:rsidRPr="00173C07">
        <w:rPr>
          <w:rFonts w:ascii="Times New Roman" w:hAnsi="Times New Roman" w:cs="Times New Roman"/>
          <w:color w:val="000000" w:themeColor="text1"/>
        </w:rPr>
        <w:t xml:space="preserve"> located in the study area and maintained by the DNF and the Western Regional Climate Center (WRCC). These are permanently located stations with weather sensors located approximately 6 m above ground level and are typically placed in locations suitable for monitoring fire danger.</w:t>
      </w:r>
      <w:r w:rsidR="008A3717" w:rsidRPr="00173C07">
        <w:rPr>
          <w:rFonts w:ascii="Times New Roman" w:hAnsi="Times New Roman" w:cs="Times New Roman"/>
          <w:b/>
          <w:color w:val="000000" w:themeColor="text1"/>
        </w:rPr>
        <w:t xml:space="preserve"> </w:t>
      </w:r>
    </w:p>
    <w:p w14:paraId="51AA6B63" w14:textId="1DD3D9B1" w:rsidR="00D356C5" w:rsidRPr="00173C07" w:rsidRDefault="00180D96" w:rsidP="00C23BB3">
      <w:pPr>
        <w:spacing w:line="480" w:lineRule="auto"/>
        <w:ind w:firstLine="720"/>
        <w:textAlignment w:val="baseline"/>
        <w:rPr>
          <w:rFonts w:ascii="Times New Roman" w:hAnsi="Times New Roman" w:cs="Times New Roman"/>
          <w:color w:val="000000" w:themeColor="text1"/>
        </w:rPr>
      </w:pPr>
      <w:r w:rsidRPr="00173C07">
        <w:rPr>
          <w:rFonts w:ascii="Times New Roman" w:hAnsi="Times New Roman" w:cs="Times New Roman"/>
          <w:color w:val="000000" w:themeColor="text1"/>
        </w:rPr>
        <w:t>D</w:t>
      </w:r>
      <w:r w:rsidR="00274223" w:rsidRPr="00173C07">
        <w:rPr>
          <w:rFonts w:ascii="Times New Roman" w:hAnsi="Times New Roman" w:cs="Times New Roman"/>
          <w:color w:val="000000" w:themeColor="text1"/>
        </w:rPr>
        <w:t>aily</w:t>
      </w:r>
      <w:r w:rsidRPr="00173C07">
        <w:rPr>
          <w:rFonts w:ascii="Times New Roman" w:hAnsi="Times New Roman" w:cs="Times New Roman"/>
          <w:color w:val="000000" w:themeColor="text1"/>
        </w:rPr>
        <w:t xml:space="preserve"> fire weather observations</w:t>
      </w:r>
      <w:r w:rsidR="00274223" w:rsidRPr="00173C07">
        <w:rPr>
          <w:rFonts w:ascii="Times New Roman" w:hAnsi="Times New Roman" w:cs="Times New Roman"/>
          <w:color w:val="000000" w:themeColor="text1"/>
        </w:rPr>
        <w:t xml:space="preserve"> (13:00 PST) from the Tumalo Ridge </w:t>
      </w:r>
      <w:r w:rsidR="004A4196" w:rsidRPr="00173C07">
        <w:rPr>
          <w:rFonts w:ascii="Times New Roman" w:hAnsi="Times New Roman" w:cs="Times New Roman"/>
          <w:color w:val="000000" w:themeColor="text1"/>
        </w:rPr>
        <w:t xml:space="preserve">RAWS </w:t>
      </w:r>
      <w:r w:rsidR="00274223" w:rsidRPr="00173C07">
        <w:rPr>
          <w:rFonts w:ascii="Times New Roman" w:hAnsi="Times New Roman" w:cs="Times New Roman"/>
          <w:color w:val="000000" w:themeColor="text1"/>
        </w:rPr>
        <w:t>(seven km west of Bend at an elevation of 1220 meters; Bend elevation is 1105 meters), Lava Butte RAWS (15 km south of town at an elevation of 1344 meters), and Round Mountain RAWS (47 km southwest of Bend at an elevatio</w:t>
      </w:r>
      <w:r w:rsidRPr="00173C07">
        <w:rPr>
          <w:rFonts w:ascii="Times New Roman" w:hAnsi="Times New Roman" w:cs="Times New Roman"/>
          <w:color w:val="000000" w:themeColor="text1"/>
        </w:rPr>
        <w:t>n of 1798 meters) were used to determine</w:t>
      </w:r>
      <w:r w:rsidR="00274223" w:rsidRPr="00173C07">
        <w:rPr>
          <w:rFonts w:ascii="Times New Roman" w:hAnsi="Times New Roman" w:cs="Times New Roman"/>
          <w:color w:val="000000" w:themeColor="text1"/>
        </w:rPr>
        <w:t xml:space="preserve"> </w:t>
      </w:r>
      <w:r w:rsidRPr="00173C07">
        <w:rPr>
          <w:rFonts w:ascii="Times New Roman" w:hAnsi="Times New Roman" w:cs="Times New Roman"/>
          <w:color w:val="000000" w:themeColor="text1"/>
        </w:rPr>
        <w:t>if</w:t>
      </w:r>
      <w:r w:rsidR="00274223" w:rsidRPr="00173C07">
        <w:rPr>
          <w:rFonts w:ascii="Times New Roman" w:hAnsi="Times New Roman" w:cs="Times New Roman"/>
          <w:color w:val="000000" w:themeColor="text1"/>
        </w:rPr>
        <w:t xml:space="preserve"> burning would be within prescription for the </w:t>
      </w:r>
      <w:r w:rsidRPr="00173C07">
        <w:rPr>
          <w:rFonts w:ascii="Times New Roman" w:hAnsi="Times New Roman" w:cs="Times New Roman"/>
          <w:color w:val="000000" w:themeColor="text1"/>
        </w:rPr>
        <w:t xml:space="preserve">days in the </w:t>
      </w:r>
      <w:r w:rsidR="00274223" w:rsidRPr="00173C07">
        <w:rPr>
          <w:rFonts w:ascii="Times New Roman" w:hAnsi="Times New Roman" w:cs="Times New Roman"/>
          <w:color w:val="000000" w:themeColor="text1"/>
        </w:rPr>
        <w:t xml:space="preserve">period </w:t>
      </w:r>
      <w:r w:rsidR="008E0038" w:rsidRPr="00173C07">
        <w:rPr>
          <w:rFonts w:ascii="Times New Roman" w:hAnsi="Times New Roman" w:cs="Times New Roman"/>
          <w:color w:val="000000" w:themeColor="text1"/>
        </w:rPr>
        <w:t>from</w:t>
      </w:r>
      <w:r w:rsidR="00274223" w:rsidRPr="00173C07">
        <w:rPr>
          <w:rFonts w:ascii="Times New Roman" w:hAnsi="Times New Roman" w:cs="Times New Roman"/>
          <w:color w:val="000000" w:themeColor="text1"/>
        </w:rPr>
        <w:t xml:space="preserve"> 2006-2015</w:t>
      </w:r>
      <w:r w:rsidR="00E0376E" w:rsidRPr="00173C07">
        <w:rPr>
          <w:rFonts w:ascii="Times New Roman" w:hAnsi="Times New Roman" w:cs="Times New Roman"/>
          <w:color w:val="000000" w:themeColor="text1"/>
        </w:rPr>
        <w:t xml:space="preserve"> (see Table </w:t>
      </w:r>
      <w:r w:rsidR="000A12BF" w:rsidRPr="00173C07">
        <w:rPr>
          <w:rFonts w:ascii="Times New Roman" w:hAnsi="Times New Roman" w:cs="Times New Roman"/>
          <w:color w:val="000000" w:themeColor="text1"/>
        </w:rPr>
        <w:t>2</w:t>
      </w:r>
      <w:r w:rsidR="00E0376E" w:rsidRPr="00173C07">
        <w:rPr>
          <w:rFonts w:ascii="Times New Roman" w:hAnsi="Times New Roman" w:cs="Times New Roman"/>
          <w:color w:val="000000" w:themeColor="text1"/>
        </w:rPr>
        <w:t xml:space="preserve"> for a list of instrument locations and details)</w:t>
      </w:r>
      <w:r w:rsidR="00274223" w:rsidRPr="00173C07">
        <w:rPr>
          <w:rFonts w:ascii="Times New Roman" w:hAnsi="Times New Roman" w:cs="Times New Roman"/>
          <w:color w:val="000000" w:themeColor="text1"/>
        </w:rPr>
        <w:t xml:space="preserve">. </w:t>
      </w:r>
    </w:p>
    <w:p w14:paraId="2C675B68" w14:textId="77777777" w:rsidR="000A12BF" w:rsidRPr="00173C07" w:rsidRDefault="000A12BF" w:rsidP="000A12BF">
      <w:pPr>
        <w:spacing w:line="480" w:lineRule="auto"/>
        <w:textAlignment w:val="baseline"/>
        <w:rPr>
          <w:rFonts w:ascii="Times New Roman" w:hAnsi="Times New Roman" w:cs="Times New Roman"/>
          <w:b/>
          <w:color w:val="000000" w:themeColor="text1"/>
        </w:rPr>
      </w:pPr>
    </w:p>
    <w:p w14:paraId="39BE72F6" w14:textId="3233CC04" w:rsidR="00630564" w:rsidRPr="00F1348B" w:rsidRDefault="00630564">
      <w:pPr>
        <w:spacing w:line="480" w:lineRule="auto"/>
        <w:textAlignment w:val="baseline"/>
        <w:rPr>
          <w:rFonts w:ascii="Times New Roman" w:hAnsi="Times New Roman" w:cs="Times New Roman"/>
          <w:b/>
          <w:smallCaps/>
          <w:color w:val="000000" w:themeColor="text1"/>
        </w:rPr>
      </w:pPr>
      <w:r w:rsidRPr="00F1348B">
        <w:rPr>
          <w:rFonts w:ascii="Times New Roman" w:hAnsi="Times New Roman" w:cs="Times New Roman"/>
          <w:b/>
          <w:smallCaps/>
          <w:color w:val="000000" w:themeColor="text1"/>
        </w:rPr>
        <w:t xml:space="preserve">Seasonal </w:t>
      </w:r>
      <w:r w:rsidR="00ED2D32" w:rsidRPr="00F1348B">
        <w:rPr>
          <w:rFonts w:ascii="Times New Roman" w:hAnsi="Times New Roman" w:cs="Times New Roman"/>
          <w:b/>
          <w:smallCaps/>
          <w:color w:val="000000" w:themeColor="text1"/>
        </w:rPr>
        <w:t xml:space="preserve">and </w:t>
      </w:r>
      <w:r w:rsidR="00640A05" w:rsidRPr="00173C07">
        <w:rPr>
          <w:rFonts w:ascii="Times New Roman" w:hAnsi="Times New Roman" w:cs="Times New Roman"/>
          <w:b/>
          <w:smallCaps/>
          <w:color w:val="000000" w:themeColor="text1"/>
        </w:rPr>
        <w:t>D</w:t>
      </w:r>
      <w:r w:rsidR="00ED2D32" w:rsidRPr="00F1348B">
        <w:rPr>
          <w:rFonts w:ascii="Times New Roman" w:hAnsi="Times New Roman" w:cs="Times New Roman"/>
          <w:b/>
          <w:smallCaps/>
          <w:color w:val="000000" w:themeColor="text1"/>
        </w:rPr>
        <w:t>iurnal</w:t>
      </w:r>
      <w:r w:rsidR="00B1076F" w:rsidRPr="00F1348B">
        <w:rPr>
          <w:rFonts w:ascii="Times New Roman" w:hAnsi="Times New Roman" w:cs="Times New Roman"/>
          <w:b/>
          <w:smallCaps/>
          <w:color w:val="000000" w:themeColor="text1"/>
        </w:rPr>
        <w:t xml:space="preserve"> </w:t>
      </w:r>
      <w:r w:rsidR="00640A05" w:rsidRPr="00173C07">
        <w:rPr>
          <w:rFonts w:ascii="Times New Roman" w:hAnsi="Times New Roman" w:cs="Times New Roman"/>
          <w:b/>
          <w:smallCaps/>
          <w:color w:val="000000" w:themeColor="text1"/>
        </w:rPr>
        <w:t>W</w:t>
      </w:r>
      <w:r w:rsidRPr="00F1348B">
        <w:rPr>
          <w:rFonts w:ascii="Times New Roman" w:hAnsi="Times New Roman" w:cs="Times New Roman"/>
          <w:b/>
          <w:smallCaps/>
          <w:color w:val="000000" w:themeColor="text1"/>
        </w:rPr>
        <w:t xml:space="preserve">ind </w:t>
      </w:r>
      <w:r w:rsidR="00640A05" w:rsidRPr="00173C07">
        <w:rPr>
          <w:rFonts w:ascii="Times New Roman" w:hAnsi="Times New Roman" w:cs="Times New Roman"/>
          <w:b/>
          <w:smallCaps/>
          <w:color w:val="000000" w:themeColor="text1"/>
        </w:rPr>
        <w:t>A</w:t>
      </w:r>
      <w:r w:rsidRPr="00F1348B">
        <w:rPr>
          <w:rFonts w:ascii="Times New Roman" w:hAnsi="Times New Roman" w:cs="Times New Roman"/>
          <w:b/>
          <w:smallCaps/>
          <w:color w:val="000000" w:themeColor="text1"/>
        </w:rPr>
        <w:t xml:space="preserve">nalysis </w:t>
      </w:r>
    </w:p>
    <w:p w14:paraId="0741569A" w14:textId="743509AB" w:rsidR="00274223" w:rsidRPr="00173C07" w:rsidRDefault="00274223" w:rsidP="00C23BB3">
      <w:pPr>
        <w:spacing w:line="480" w:lineRule="auto"/>
        <w:ind w:firstLine="720"/>
        <w:textAlignment w:val="baseline"/>
        <w:rPr>
          <w:rFonts w:ascii="Times New Roman" w:hAnsi="Times New Roman" w:cs="Times New Roman"/>
          <w:color w:val="000000" w:themeColor="text1"/>
        </w:rPr>
      </w:pPr>
      <w:r w:rsidRPr="00173C07">
        <w:rPr>
          <w:rFonts w:ascii="Times New Roman" w:hAnsi="Times New Roman" w:cs="Times New Roman"/>
          <w:color w:val="000000" w:themeColor="text1"/>
        </w:rPr>
        <w:t>In addition to determining the frequency of days in prescription, we also generated seasonal wind roses, both for day and night</w:t>
      </w:r>
      <w:r w:rsidR="00B1076F" w:rsidRPr="00173C07">
        <w:rPr>
          <w:rFonts w:ascii="Times New Roman" w:hAnsi="Times New Roman" w:cs="Times New Roman"/>
          <w:color w:val="000000" w:themeColor="text1"/>
        </w:rPr>
        <w:t>, to better understand wind patterns</w:t>
      </w:r>
      <w:r w:rsidRPr="00173C07">
        <w:rPr>
          <w:rFonts w:ascii="Times New Roman" w:hAnsi="Times New Roman" w:cs="Times New Roman"/>
          <w:color w:val="000000" w:themeColor="text1"/>
        </w:rPr>
        <w:t xml:space="preserve"> in </w:t>
      </w:r>
      <w:r w:rsidR="00B1076F" w:rsidRPr="00173C07">
        <w:rPr>
          <w:rFonts w:ascii="Times New Roman" w:hAnsi="Times New Roman" w:cs="Times New Roman"/>
          <w:color w:val="000000" w:themeColor="text1"/>
        </w:rPr>
        <w:t>the study</w:t>
      </w:r>
      <w:r w:rsidRPr="00173C07">
        <w:rPr>
          <w:rFonts w:ascii="Times New Roman" w:hAnsi="Times New Roman" w:cs="Times New Roman"/>
          <w:color w:val="000000" w:themeColor="text1"/>
        </w:rPr>
        <w:t xml:space="preserve"> area</w:t>
      </w:r>
      <w:r w:rsidR="00547B72" w:rsidRPr="00173C07">
        <w:rPr>
          <w:rFonts w:ascii="Times New Roman" w:hAnsi="Times New Roman" w:cs="Times New Roman"/>
          <w:color w:val="000000" w:themeColor="text1"/>
        </w:rPr>
        <w:t xml:space="preserve"> (Appendix 1)</w:t>
      </w:r>
      <w:r w:rsidRPr="00173C07">
        <w:rPr>
          <w:rFonts w:ascii="Times New Roman" w:hAnsi="Times New Roman" w:cs="Times New Roman"/>
          <w:color w:val="000000" w:themeColor="text1"/>
        </w:rPr>
        <w:t xml:space="preserve">. We followed the methodology used by the </w:t>
      </w:r>
      <w:r w:rsidR="00990E84" w:rsidRPr="00173C07">
        <w:rPr>
          <w:rFonts w:ascii="Times New Roman" w:hAnsi="Times New Roman" w:cs="Times New Roman"/>
          <w:color w:val="000000" w:themeColor="text1"/>
        </w:rPr>
        <w:t>WRCC</w:t>
      </w:r>
      <w:r w:rsidRPr="00173C07">
        <w:rPr>
          <w:rFonts w:ascii="Times New Roman" w:hAnsi="Times New Roman" w:cs="Times New Roman"/>
          <w:color w:val="000000" w:themeColor="text1"/>
        </w:rPr>
        <w:t xml:space="preserve"> to define “day” and “night</w:t>
      </w:r>
      <w:r w:rsidR="00B1076F" w:rsidRPr="00173C07">
        <w:rPr>
          <w:rFonts w:ascii="Times New Roman" w:hAnsi="Times New Roman" w:cs="Times New Roman"/>
          <w:color w:val="000000" w:themeColor="text1"/>
        </w:rPr>
        <w:t>” such that t</w:t>
      </w:r>
      <w:r w:rsidRPr="00173C07">
        <w:rPr>
          <w:rFonts w:ascii="Times New Roman" w:hAnsi="Times New Roman" w:cs="Times New Roman"/>
          <w:color w:val="000000" w:themeColor="text1"/>
        </w:rPr>
        <w:t>ime windows for “daytime” winds include</w:t>
      </w:r>
      <w:r w:rsidR="00B1076F" w:rsidRPr="00173C07">
        <w:rPr>
          <w:rFonts w:ascii="Times New Roman" w:hAnsi="Times New Roman" w:cs="Times New Roman"/>
          <w:color w:val="000000" w:themeColor="text1"/>
        </w:rPr>
        <w:t>d</w:t>
      </w:r>
      <w:r w:rsidRPr="00173C07">
        <w:rPr>
          <w:rFonts w:ascii="Times New Roman" w:hAnsi="Times New Roman" w:cs="Times New Roman"/>
          <w:color w:val="000000" w:themeColor="text1"/>
        </w:rPr>
        <w:t xml:space="preserve"> the interva</w:t>
      </w:r>
      <w:r w:rsidR="00B1076F" w:rsidRPr="00173C07">
        <w:rPr>
          <w:rFonts w:ascii="Times New Roman" w:hAnsi="Times New Roman" w:cs="Times New Roman"/>
          <w:color w:val="000000" w:themeColor="text1"/>
        </w:rPr>
        <w:t xml:space="preserve">l from 11:00 am – 18:00 pm PST </w:t>
      </w:r>
      <w:r w:rsidRPr="00173C07">
        <w:rPr>
          <w:rFonts w:ascii="Times New Roman" w:hAnsi="Times New Roman" w:cs="Times New Roman"/>
          <w:color w:val="000000" w:themeColor="text1"/>
        </w:rPr>
        <w:t>and nighttime windows include</w:t>
      </w:r>
      <w:r w:rsidR="00B1076F" w:rsidRPr="00173C07">
        <w:rPr>
          <w:rFonts w:ascii="Times New Roman" w:hAnsi="Times New Roman" w:cs="Times New Roman"/>
          <w:color w:val="000000" w:themeColor="text1"/>
        </w:rPr>
        <w:t>d</w:t>
      </w:r>
      <w:r w:rsidRPr="00173C07">
        <w:rPr>
          <w:rFonts w:ascii="Times New Roman" w:hAnsi="Times New Roman" w:cs="Times New Roman"/>
          <w:color w:val="000000" w:themeColor="text1"/>
        </w:rPr>
        <w:t xml:space="preserve"> the interval from 01:00 am – 07:00 am PST. These time periods capture the general wind patterns during the day and night and attempt to reduce the inclusion of transitions ass</w:t>
      </w:r>
      <w:r w:rsidR="00F22919" w:rsidRPr="00173C07">
        <w:rPr>
          <w:rFonts w:ascii="Times New Roman" w:hAnsi="Times New Roman" w:cs="Times New Roman"/>
          <w:color w:val="000000" w:themeColor="text1"/>
        </w:rPr>
        <w:t>ociated with sunrise and sunset.</w:t>
      </w:r>
      <w:r w:rsidR="00B1076F" w:rsidRPr="00173C07">
        <w:rPr>
          <w:rFonts w:ascii="Times New Roman" w:hAnsi="Times New Roman" w:cs="Times New Roman"/>
          <w:color w:val="000000" w:themeColor="text1"/>
        </w:rPr>
        <w:t xml:space="preserve"> </w:t>
      </w:r>
      <w:r w:rsidRPr="00173C07">
        <w:rPr>
          <w:rFonts w:ascii="Times New Roman" w:hAnsi="Times New Roman" w:cs="Times New Roman"/>
          <w:color w:val="000000" w:themeColor="text1"/>
        </w:rPr>
        <w:t xml:space="preserve">Additionally, the times generally </w:t>
      </w:r>
      <w:r w:rsidRPr="00173C07">
        <w:rPr>
          <w:rFonts w:ascii="Times New Roman" w:hAnsi="Times New Roman" w:cs="Times New Roman"/>
          <w:color w:val="000000" w:themeColor="text1"/>
        </w:rPr>
        <w:lastRenderedPageBreak/>
        <w:t>cover daytime and nighttime hours throughout the year and minimize the difference between winter and summer.</w:t>
      </w:r>
    </w:p>
    <w:p w14:paraId="70A4118F" w14:textId="66286100" w:rsidR="00274223" w:rsidRPr="00173C07" w:rsidRDefault="00274223" w:rsidP="00C23BB3">
      <w:pPr>
        <w:spacing w:line="480" w:lineRule="auto"/>
        <w:ind w:firstLine="720"/>
        <w:textAlignment w:val="baseline"/>
        <w:rPr>
          <w:rFonts w:ascii="Times New Roman" w:hAnsi="Times New Roman" w:cs="Times New Roman"/>
          <w:color w:val="000000" w:themeColor="text1"/>
        </w:rPr>
      </w:pPr>
      <w:r w:rsidRPr="00173C07">
        <w:rPr>
          <w:rFonts w:ascii="Times New Roman" w:hAnsi="Times New Roman" w:cs="Times New Roman"/>
          <w:color w:val="000000" w:themeColor="text1"/>
        </w:rPr>
        <w:t>Seasons were defined by meteorological seasons with the twe</w:t>
      </w:r>
      <w:r w:rsidR="00961C20" w:rsidRPr="00173C07">
        <w:rPr>
          <w:rFonts w:ascii="Times New Roman" w:hAnsi="Times New Roman" w:cs="Times New Roman"/>
          <w:color w:val="000000" w:themeColor="text1"/>
        </w:rPr>
        <w:t>lve calendar months into four three-</w:t>
      </w:r>
      <w:r w:rsidRPr="00173C07">
        <w:rPr>
          <w:rFonts w:ascii="Times New Roman" w:hAnsi="Times New Roman" w:cs="Times New Roman"/>
          <w:color w:val="000000" w:themeColor="text1"/>
        </w:rPr>
        <w:t>month periods.</w:t>
      </w:r>
      <w:r w:rsidR="00B1076F" w:rsidRPr="00173C07">
        <w:rPr>
          <w:rFonts w:ascii="Times New Roman" w:hAnsi="Times New Roman" w:cs="Times New Roman"/>
          <w:color w:val="000000" w:themeColor="text1"/>
        </w:rPr>
        <w:t xml:space="preserve"> </w:t>
      </w:r>
      <w:r w:rsidRPr="00173C07">
        <w:rPr>
          <w:rFonts w:ascii="Times New Roman" w:hAnsi="Times New Roman" w:cs="Times New Roman"/>
          <w:color w:val="000000" w:themeColor="text1"/>
        </w:rPr>
        <w:t>Winter includes the months of December, January, and February; spring includes March, April, and May; Summer includes June, July, and August; and autumn includes September, October, and November.</w:t>
      </w:r>
      <w:r w:rsidR="00B1076F" w:rsidRPr="00173C07">
        <w:rPr>
          <w:rFonts w:ascii="Times New Roman" w:hAnsi="Times New Roman" w:cs="Times New Roman"/>
          <w:color w:val="000000" w:themeColor="text1"/>
        </w:rPr>
        <w:t xml:space="preserve"> </w:t>
      </w:r>
      <w:r w:rsidRPr="00173C07">
        <w:rPr>
          <w:rFonts w:ascii="Times New Roman" w:hAnsi="Times New Roman" w:cs="Times New Roman"/>
          <w:color w:val="000000" w:themeColor="text1"/>
        </w:rPr>
        <w:t xml:space="preserve">Although the DNF prescribed fire season occurs in autumn and spring, some prescribed fires took place in early June, which would be categorized in this manner as summer. This grouping aligned calendar dates more closely with temperatures during that period and allowed easier comparison of weather patterns across seasons. </w:t>
      </w:r>
    </w:p>
    <w:p w14:paraId="34AA61BD" w14:textId="4B21F396" w:rsidR="009F5A0A" w:rsidRPr="00173C07" w:rsidRDefault="009F5A0A">
      <w:pPr>
        <w:spacing w:line="480" w:lineRule="auto"/>
        <w:textAlignment w:val="baseline"/>
        <w:rPr>
          <w:rFonts w:ascii="Times New Roman" w:hAnsi="Times New Roman" w:cs="Times New Roman"/>
          <w:color w:val="000000" w:themeColor="text1"/>
        </w:rPr>
      </w:pPr>
    </w:p>
    <w:p w14:paraId="178A4A7A" w14:textId="4B017C5C" w:rsidR="009F5A0A" w:rsidRPr="00F1348B" w:rsidRDefault="009F5A0A" w:rsidP="00C23BB3">
      <w:pPr>
        <w:spacing w:line="480" w:lineRule="auto"/>
        <w:textAlignment w:val="baseline"/>
        <w:outlineLvl w:val="0"/>
        <w:rPr>
          <w:rFonts w:ascii="Times New Roman" w:hAnsi="Times New Roman" w:cs="Times New Roman"/>
          <w:smallCaps/>
          <w:color w:val="000000" w:themeColor="text1"/>
        </w:rPr>
      </w:pPr>
      <w:r w:rsidRPr="00F1348B">
        <w:rPr>
          <w:rFonts w:ascii="Times New Roman" w:hAnsi="Times New Roman" w:cs="Times New Roman"/>
          <w:b/>
          <w:smallCaps/>
          <w:color w:val="000000" w:themeColor="text1"/>
        </w:rPr>
        <w:t xml:space="preserve">Smoldering </w:t>
      </w:r>
      <w:r w:rsidR="00640A05" w:rsidRPr="00F1348B">
        <w:rPr>
          <w:rFonts w:ascii="Times New Roman" w:hAnsi="Times New Roman" w:cs="Times New Roman"/>
          <w:b/>
          <w:smallCaps/>
          <w:color w:val="000000" w:themeColor="text1"/>
        </w:rPr>
        <w:t>Fuel C</w:t>
      </w:r>
      <w:r w:rsidRPr="00F1348B">
        <w:rPr>
          <w:rFonts w:ascii="Times New Roman" w:hAnsi="Times New Roman" w:cs="Times New Roman"/>
          <w:b/>
          <w:smallCaps/>
          <w:color w:val="000000" w:themeColor="text1"/>
        </w:rPr>
        <w:t xml:space="preserve">onsumption </w:t>
      </w:r>
      <w:r w:rsidR="00640A05" w:rsidRPr="00F1348B">
        <w:rPr>
          <w:rFonts w:ascii="Times New Roman" w:hAnsi="Times New Roman" w:cs="Times New Roman"/>
          <w:b/>
          <w:smallCaps/>
          <w:color w:val="000000" w:themeColor="text1"/>
        </w:rPr>
        <w:t>M</w:t>
      </w:r>
      <w:r w:rsidRPr="00F1348B">
        <w:rPr>
          <w:rFonts w:ascii="Times New Roman" w:hAnsi="Times New Roman" w:cs="Times New Roman"/>
          <w:b/>
          <w:smallCaps/>
          <w:color w:val="000000" w:themeColor="text1"/>
        </w:rPr>
        <w:t>easurements</w:t>
      </w:r>
    </w:p>
    <w:p w14:paraId="11F32310" w14:textId="130CC585" w:rsidR="00DF6B97" w:rsidRPr="00173C07" w:rsidRDefault="00035BA3" w:rsidP="00C23BB3">
      <w:pPr>
        <w:spacing w:line="480" w:lineRule="auto"/>
        <w:ind w:firstLine="720"/>
        <w:textAlignment w:val="baseline"/>
        <w:rPr>
          <w:rFonts w:ascii="Times New Roman" w:hAnsi="Times New Roman" w:cs="Times New Roman"/>
          <w:color w:val="000000" w:themeColor="text1"/>
        </w:rPr>
      </w:pPr>
      <w:r w:rsidRPr="00173C07">
        <w:rPr>
          <w:rFonts w:ascii="Times New Roman" w:hAnsi="Times New Roman" w:cs="Times New Roman"/>
          <w:color w:val="000000" w:themeColor="text1"/>
        </w:rPr>
        <w:t xml:space="preserve">Ottmar et al. </w:t>
      </w:r>
      <w:r w:rsidRPr="00F1348B">
        <w:rPr>
          <w:rFonts w:ascii="Times New Roman" w:hAnsi="Times New Roman" w:cs="Times New Roman"/>
          <w:b/>
          <w:color w:val="000000" w:themeColor="text1"/>
        </w:rPr>
        <w:fldChar w:fldCharType="begin" w:fldLock="1"/>
      </w:r>
      <w:r w:rsidR="002D36E1" w:rsidRPr="00173C07">
        <w:rPr>
          <w:rFonts w:ascii="Times New Roman" w:hAnsi="Times New Roman" w:cs="Times New Roman"/>
          <w:b/>
          <w:color w:val="000000" w:themeColor="text1"/>
        </w:rPr>
        <w:instrText>ADDIN CSL_CITATION {"citationItems":[{"id":"ITEM-1","itemData":{"author":[{"dropping-particle":"","family":"Ottmar","given":"R","non-dropping-particle":"","parse-names":false,"suffix":""},{"dropping-particle":"","family":"Restiano","given":"J","non-dropping-particle":"","parse-names":false,"suffix":""},{"dropping-particle":"","family":"Vihnanek","given":"R","non-dropping-particle":"","parse-names":false,"suffix":""},{"dropping-particle":"","family":"Burcke","given":"C","non-dropping-particle":"","parse-names":false,"suffix":""}],"id":"ITEM-1","issued":{"date-parts":[["2014"]]},"number-of-pages":"20 pp.","publisher-place":"Seattle, WA","title":"Final Report: Identifying fuelbed components that contribute to smoldering consumption to improve smoke management decisions for prescribed fire application east of the Cascades in Oregon and Washington","type":"report"},"suppress-author":1,"uris":["http://www.mendeley.com/documents/?uuid=842b6bee-328a-4620-a26a-876862626d94"]}],"mendeley":{"formattedCitation":"(2014)","plainTextFormattedCitation":"(2014)","previouslyFormattedCitation":"(2014)"},"properties":{"noteIndex":0},"schema":"https://github.com/citation-style-language/schema/raw/master/csl-citation.json"}</w:instrText>
      </w:r>
      <w:r w:rsidRPr="00F1348B">
        <w:rPr>
          <w:rFonts w:ascii="Times New Roman" w:hAnsi="Times New Roman" w:cs="Times New Roman"/>
          <w:b/>
          <w:color w:val="000000" w:themeColor="text1"/>
        </w:rPr>
        <w:fldChar w:fldCharType="separate"/>
      </w:r>
      <w:r w:rsidR="002D36E1" w:rsidRPr="00173C07">
        <w:rPr>
          <w:rFonts w:ascii="Times New Roman" w:hAnsi="Times New Roman" w:cs="Times New Roman"/>
          <w:noProof/>
          <w:color w:val="000000" w:themeColor="text1"/>
        </w:rPr>
        <w:t>(2014)</w:t>
      </w:r>
      <w:r w:rsidRPr="00F1348B">
        <w:rPr>
          <w:rFonts w:ascii="Times New Roman" w:hAnsi="Times New Roman" w:cs="Times New Roman"/>
          <w:b/>
          <w:color w:val="000000" w:themeColor="text1"/>
        </w:rPr>
        <w:fldChar w:fldCharType="end"/>
      </w:r>
      <w:r w:rsidRPr="00173C07" w:rsidDel="00035BA3">
        <w:rPr>
          <w:rFonts w:ascii="Times New Roman" w:hAnsi="Times New Roman" w:cs="Times New Roman"/>
          <w:color w:val="000000" w:themeColor="text1"/>
        </w:rPr>
        <w:t xml:space="preserve"> </w:t>
      </w:r>
      <w:r w:rsidR="009F5A0A" w:rsidRPr="00173C07">
        <w:rPr>
          <w:rFonts w:ascii="Times New Roman" w:hAnsi="Times New Roman" w:cs="Times New Roman"/>
          <w:color w:val="000000" w:themeColor="text1"/>
        </w:rPr>
        <w:t>performed post-fire fuel consumption measurements of stumps, logs and basal accumulations (litter and duff deposits at the base of standing trees) at two sites in the DNF</w:t>
      </w:r>
      <w:r w:rsidR="00C07F1D" w:rsidRPr="00173C07">
        <w:rPr>
          <w:rFonts w:ascii="Times New Roman" w:hAnsi="Times New Roman" w:cs="Times New Roman"/>
          <w:color w:val="000000" w:themeColor="text1"/>
        </w:rPr>
        <w:t xml:space="preserve"> (Figure 1)</w:t>
      </w:r>
      <w:r w:rsidR="009F5A0A" w:rsidRPr="00173C07">
        <w:rPr>
          <w:rFonts w:ascii="Times New Roman" w:hAnsi="Times New Roman" w:cs="Times New Roman"/>
          <w:color w:val="000000" w:themeColor="text1"/>
        </w:rPr>
        <w:t xml:space="preserve"> – the West Bend unit (located less than </w:t>
      </w:r>
      <w:r w:rsidR="000E6C42" w:rsidRPr="00173C07">
        <w:rPr>
          <w:rFonts w:ascii="Times New Roman" w:hAnsi="Times New Roman" w:cs="Times New Roman"/>
          <w:color w:val="000000" w:themeColor="text1"/>
        </w:rPr>
        <w:t>five</w:t>
      </w:r>
      <w:r w:rsidR="009F5A0A" w:rsidRPr="00173C07">
        <w:rPr>
          <w:rFonts w:ascii="Times New Roman" w:hAnsi="Times New Roman" w:cs="Times New Roman"/>
          <w:color w:val="000000" w:themeColor="text1"/>
        </w:rPr>
        <w:t xml:space="preserve"> km WSW of downtown Bend) and the Glaze Meadow unit (approximately 40 km NNW of downtown Bend). </w:t>
      </w:r>
      <w:r w:rsidR="00CE75DC" w:rsidRPr="00173C07">
        <w:rPr>
          <w:rFonts w:ascii="Times New Roman" w:hAnsi="Times New Roman" w:cs="Times New Roman"/>
          <w:color w:val="000000" w:themeColor="text1"/>
        </w:rPr>
        <w:t xml:space="preserve">These measurements provide estimates of fuel loadings and consumption, which are critical for smoke dispersion modeling. Due to the overnight timing of smoke dispersal, </w:t>
      </w:r>
      <w:r w:rsidR="009F5A0A" w:rsidRPr="00173C07">
        <w:rPr>
          <w:rFonts w:ascii="Times New Roman" w:hAnsi="Times New Roman" w:cs="Times New Roman"/>
          <w:color w:val="000000" w:themeColor="text1"/>
        </w:rPr>
        <w:t xml:space="preserve">smoldering combustion of </w:t>
      </w:r>
      <w:r w:rsidR="00CE75DC" w:rsidRPr="00173C07">
        <w:rPr>
          <w:rFonts w:ascii="Times New Roman" w:hAnsi="Times New Roman" w:cs="Times New Roman"/>
          <w:color w:val="000000" w:themeColor="text1"/>
        </w:rPr>
        <w:t>downed woody debris</w:t>
      </w:r>
      <w:r w:rsidR="009F5A0A" w:rsidRPr="00173C07">
        <w:rPr>
          <w:rFonts w:ascii="Times New Roman" w:hAnsi="Times New Roman" w:cs="Times New Roman"/>
          <w:color w:val="000000" w:themeColor="text1"/>
        </w:rPr>
        <w:t xml:space="preserve"> was thought to contribute to a smoke intrusion in spring 2014. </w:t>
      </w:r>
      <w:r w:rsidR="00997F77" w:rsidRPr="00173C07">
        <w:rPr>
          <w:rFonts w:ascii="Times New Roman" w:hAnsi="Times New Roman" w:cs="Times New Roman"/>
          <w:color w:val="000000" w:themeColor="text1"/>
        </w:rPr>
        <w:t>Because this was a retrospective study, estimates of the timing and duration of smoldering combustion could not be determined.</w:t>
      </w:r>
    </w:p>
    <w:p w14:paraId="5B2672C9" w14:textId="77777777" w:rsidR="009F5A0A" w:rsidRPr="00173C07" w:rsidRDefault="009F5A0A">
      <w:pPr>
        <w:spacing w:line="480" w:lineRule="auto"/>
        <w:textAlignment w:val="baseline"/>
        <w:rPr>
          <w:rFonts w:ascii="Times New Roman" w:hAnsi="Times New Roman" w:cs="Times New Roman"/>
          <w:b/>
          <w:bCs/>
          <w:color w:val="000000" w:themeColor="text1"/>
        </w:rPr>
      </w:pPr>
    </w:p>
    <w:p w14:paraId="5E3AE957" w14:textId="4E89DD07" w:rsidR="009F5A0A" w:rsidRPr="00F1348B" w:rsidRDefault="009F5A0A" w:rsidP="00C23BB3">
      <w:pPr>
        <w:spacing w:line="480" w:lineRule="auto"/>
        <w:textAlignment w:val="baseline"/>
        <w:outlineLvl w:val="0"/>
        <w:rPr>
          <w:rFonts w:ascii="Times New Roman" w:hAnsi="Times New Roman" w:cs="Times New Roman"/>
          <w:smallCaps/>
          <w:color w:val="000000" w:themeColor="text1"/>
        </w:rPr>
      </w:pPr>
      <w:r w:rsidRPr="00F1348B">
        <w:rPr>
          <w:rFonts w:ascii="Times New Roman" w:hAnsi="Times New Roman" w:cs="Times New Roman"/>
          <w:b/>
          <w:bCs/>
          <w:smallCaps/>
          <w:color w:val="000000" w:themeColor="text1"/>
        </w:rPr>
        <w:t xml:space="preserve">Weather </w:t>
      </w:r>
      <w:r w:rsidR="00F4119C" w:rsidRPr="00F1348B">
        <w:rPr>
          <w:rFonts w:ascii="Times New Roman" w:hAnsi="Times New Roman" w:cs="Times New Roman"/>
          <w:b/>
          <w:smallCaps/>
          <w:color w:val="000000" w:themeColor="text1"/>
        </w:rPr>
        <w:t xml:space="preserve">and </w:t>
      </w:r>
      <w:r w:rsidR="00640A05" w:rsidRPr="00F1348B">
        <w:rPr>
          <w:rFonts w:ascii="Times New Roman" w:hAnsi="Times New Roman" w:cs="Times New Roman"/>
          <w:b/>
          <w:smallCaps/>
          <w:color w:val="000000" w:themeColor="text1"/>
        </w:rPr>
        <w:t>S</w:t>
      </w:r>
      <w:r w:rsidRPr="00F1348B">
        <w:rPr>
          <w:rFonts w:ascii="Times New Roman" w:hAnsi="Times New Roman" w:cs="Times New Roman"/>
          <w:b/>
          <w:smallCaps/>
          <w:color w:val="000000" w:themeColor="text1"/>
        </w:rPr>
        <w:t xml:space="preserve">moke </w:t>
      </w:r>
      <w:r w:rsidR="00640A05" w:rsidRPr="00F1348B">
        <w:rPr>
          <w:rFonts w:ascii="Times New Roman" w:hAnsi="Times New Roman" w:cs="Times New Roman"/>
          <w:b/>
          <w:smallCaps/>
          <w:color w:val="000000" w:themeColor="text1"/>
        </w:rPr>
        <w:t>M</w:t>
      </w:r>
      <w:r w:rsidRPr="00F1348B">
        <w:rPr>
          <w:rFonts w:ascii="Times New Roman" w:hAnsi="Times New Roman" w:cs="Times New Roman"/>
          <w:b/>
          <w:smallCaps/>
          <w:color w:val="000000" w:themeColor="text1"/>
        </w:rPr>
        <w:t xml:space="preserve">easurement </w:t>
      </w:r>
      <w:r w:rsidR="00640A05" w:rsidRPr="00F1348B">
        <w:rPr>
          <w:rFonts w:ascii="Times New Roman" w:hAnsi="Times New Roman" w:cs="Times New Roman"/>
          <w:b/>
          <w:smallCaps/>
          <w:color w:val="000000" w:themeColor="text1"/>
        </w:rPr>
        <w:t>S</w:t>
      </w:r>
      <w:r w:rsidRPr="00F1348B">
        <w:rPr>
          <w:rFonts w:ascii="Times New Roman" w:hAnsi="Times New Roman" w:cs="Times New Roman"/>
          <w:b/>
          <w:smallCaps/>
          <w:color w:val="000000" w:themeColor="text1"/>
        </w:rPr>
        <w:t>tations</w:t>
      </w:r>
    </w:p>
    <w:p w14:paraId="49037335" w14:textId="3CAD6310" w:rsidR="00A870B0" w:rsidRPr="00173C07" w:rsidRDefault="009F5A0A" w:rsidP="00C23BB3">
      <w:pPr>
        <w:spacing w:line="480" w:lineRule="auto"/>
        <w:ind w:firstLine="720"/>
        <w:textAlignment w:val="baseline"/>
        <w:rPr>
          <w:rFonts w:ascii="Times New Roman" w:hAnsi="Times New Roman" w:cs="Times New Roman"/>
          <w:color w:val="000000" w:themeColor="text1"/>
        </w:rPr>
      </w:pPr>
      <w:r w:rsidRPr="00173C07">
        <w:rPr>
          <w:rFonts w:ascii="Times New Roman" w:hAnsi="Times New Roman" w:cs="Times New Roman"/>
          <w:color w:val="000000" w:themeColor="text1"/>
        </w:rPr>
        <w:lastRenderedPageBreak/>
        <w:t>WatchDog Weather Stations (Spectrum, Inc.) were deployed at six sites in 2014 and four sites in 2015</w:t>
      </w:r>
      <w:r w:rsidR="00CE75DC" w:rsidRPr="00173C07">
        <w:rPr>
          <w:rFonts w:ascii="Times New Roman" w:hAnsi="Times New Roman" w:cs="Times New Roman"/>
          <w:color w:val="000000" w:themeColor="text1"/>
        </w:rPr>
        <w:t xml:space="preserve"> (Figure 1</w:t>
      </w:r>
      <w:r w:rsidR="001907C4" w:rsidRPr="00173C07">
        <w:rPr>
          <w:rFonts w:ascii="Times New Roman" w:hAnsi="Times New Roman" w:cs="Times New Roman"/>
          <w:color w:val="000000" w:themeColor="text1"/>
        </w:rPr>
        <w:t>, Table 2</w:t>
      </w:r>
      <w:r w:rsidR="00CE75DC" w:rsidRPr="00173C07">
        <w:rPr>
          <w:rFonts w:ascii="Times New Roman" w:hAnsi="Times New Roman" w:cs="Times New Roman"/>
          <w:color w:val="000000" w:themeColor="text1"/>
        </w:rPr>
        <w:t>) to supplement permanent stations</w:t>
      </w:r>
      <w:r w:rsidRPr="00173C07">
        <w:rPr>
          <w:rFonts w:ascii="Times New Roman" w:hAnsi="Times New Roman" w:cs="Times New Roman"/>
          <w:color w:val="000000" w:themeColor="text1"/>
        </w:rPr>
        <w:t xml:space="preserve">. The </w:t>
      </w:r>
      <w:r w:rsidR="00B02208" w:rsidRPr="00173C07">
        <w:rPr>
          <w:rFonts w:ascii="Times New Roman" w:hAnsi="Times New Roman" w:cs="Times New Roman"/>
          <w:color w:val="000000" w:themeColor="text1"/>
        </w:rPr>
        <w:t xml:space="preserve">portable </w:t>
      </w:r>
      <w:r w:rsidRPr="00173C07">
        <w:rPr>
          <w:rFonts w:ascii="Times New Roman" w:hAnsi="Times New Roman" w:cs="Times New Roman"/>
          <w:color w:val="000000" w:themeColor="text1"/>
        </w:rPr>
        <w:t>weather stations collected temperature, precipitation, relative humidity</w:t>
      </w:r>
      <w:r w:rsidR="00B23043" w:rsidRPr="00173C07">
        <w:rPr>
          <w:rFonts w:ascii="Times New Roman" w:hAnsi="Times New Roman" w:cs="Times New Roman"/>
          <w:color w:val="000000" w:themeColor="text1"/>
        </w:rPr>
        <w:t xml:space="preserve"> (RH)</w:t>
      </w:r>
      <w:r w:rsidRPr="00173C07">
        <w:rPr>
          <w:rFonts w:ascii="Times New Roman" w:hAnsi="Times New Roman" w:cs="Times New Roman"/>
          <w:color w:val="000000" w:themeColor="text1"/>
        </w:rPr>
        <w:t>, wind speed, wind direction, wind gust speed, wind gust direction, and dew point at 10- or 15-minute intervals. E-samplers (Met One Instruments, Inc.) were deployed at five sites in 2014 and thre</w:t>
      </w:r>
      <w:r w:rsidR="00186632" w:rsidRPr="00173C07">
        <w:rPr>
          <w:rFonts w:ascii="Times New Roman" w:hAnsi="Times New Roman" w:cs="Times New Roman"/>
          <w:color w:val="000000" w:themeColor="text1"/>
        </w:rPr>
        <w:t>e sites in 2015. These monitors</w:t>
      </w:r>
      <w:r w:rsidRPr="00173C07">
        <w:rPr>
          <w:rFonts w:ascii="Times New Roman" w:hAnsi="Times New Roman" w:cs="Times New Roman"/>
          <w:color w:val="000000" w:themeColor="text1"/>
        </w:rPr>
        <w:t xml:space="preserve"> collect PM</w:t>
      </w:r>
      <w:r w:rsidRPr="00173C07">
        <w:rPr>
          <w:rFonts w:ascii="Times New Roman" w:hAnsi="Times New Roman" w:cs="Times New Roman"/>
          <w:color w:val="000000" w:themeColor="text1"/>
          <w:vertAlign w:val="subscript"/>
        </w:rPr>
        <w:t>2.5</w:t>
      </w:r>
      <w:r w:rsidRPr="00173C07">
        <w:rPr>
          <w:rFonts w:ascii="Times New Roman" w:hAnsi="Times New Roman" w:cs="Times New Roman"/>
          <w:color w:val="000000" w:themeColor="text1"/>
        </w:rPr>
        <w:t xml:space="preserve"> concentration data </w:t>
      </w:r>
      <w:r w:rsidR="00FA4534" w:rsidRPr="00173C07">
        <w:rPr>
          <w:rFonts w:ascii="Times New Roman" w:hAnsi="Times New Roman" w:cs="Times New Roman"/>
          <w:color w:val="000000" w:themeColor="text1"/>
        </w:rPr>
        <w:t xml:space="preserve">via light scattering </w:t>
      </w:r>
      <w:r w:rsidRPr="00173C07">
        <w:rPr>
          <w:rFonts w:ascii="Times New Roman" w:hAnsi="Times New Roman" w:cs="Times New Roman"/>
          <w:color w:val="000000" w:themeColor="text1"/>
        </w:rPr>
        <w:t>in addition to temperature,</w:t>
      </w:r>
      <w:r w:rsidR="007B636A" w:rsidRPr="00173C07">
        <w:rPr>
          <w:rFonts w:ascii="Times New Roman" w:hAnsi="Times New Roman" w:cs="Times New Roman"/>
          <w:color w:val="000000" w:themeColor="text1"/>
        </w:rPr>
        <w:t xml:space="preserve"> RH,</w:t>
      </w:r>
      <w:r w:rsidRPr="00173C07">
        <w:rPr>
          <w:rFonts w:ascii="Times New Roman" w:hAnsi="Times New Roman" w:cs="Times New Roman"/>
          <w:color w:val="000000" w:themeColor="text1"/>
        </w:rPr>
        <w:t xml:space="preserve"> wind speed, and wind direction. </w:t>
      </w:r>
      <w:r w:rsidR="00A870B0" w:rsidRPr="00173C07">
        <w:rPr>
          <w:rFonts w:ascii="Times New Roman" w:hAnsi="Times New Roman" w:cs="Times New Roman"/>
          <w:color w:val="000000" w:themeColor="text1"/>
        </w:rPr>
        <w:t xml:space="preserve">The E-sampler </w:t>
      </w:r>
      <w:r w:rsidR="007B0DE0" w:rsidRPr="00173C07">
        <w:rPr>
          <w:rFonts w:ascii="Times New Roman" w:hAnsi="Times New Roman" w:cs="Times New Roman"/>
          <w:color w:val="000000" w:themeColor="text1"/>
        </w:rPr>
        <w:t xml:space="preserve">calculates </w:t>
      </w:r>
      <w:r w:rsidR="00A870B0" w:rsidRPr="00173C07">
        <w:rPr>
          <w:rFonts w:ascii="Times New Roman" w:hAnsi="Times New Roman" w:cs="Times New Roman"/>
          <w:color w:val="000000" w:themeColor="text1"/>
        </w:rPr>
        <w:t>PM</w:t>
      </w:r>
      <w:r w:rsidR="00A870B0" w:rsidRPr="00173C07">
        <w:rPr>
          <w:rFonts w:ascii="Times New Roman" w:hAnsi="Times New Roman" w:cs="Times New Roman"/>
          <w:color w:val="000000" w:themeColor="text1"/>
          <w:vertAlign w:val="subscript"/>
        </w:rPr>
        <w:t>2.5</w:t>
      </w:r>
      <w:r w:rsidR="00A870B0" w:rsidRPr="00173C07">
        <w:rPr>
          <w:rFonts w:ascii="Times New Roman" w:hAnsi="Times New Roman" w:cs="Times New Roman"/>
          <w:color w:val="000000" w:themeColor="text1"/>
        </w:rPr>
        <w:t xml:space="preserve"> concentration by applying a calibration to the measured light scattering. This method of observing particulate matter is subject to uncertainty as light scattering may be affected by chemical composition of biomass, the fraction of light absorbing black and brown carbon, and size distribution of particles </w:t>
      </w:r>
      <w:r w:rsidR="000E3DEF" w:rsidRPr="00F1348B">
        <w:rPr>
          <w:rFonts w:ascii="Times New Roman" w:hAnsi="Times New Roman" w:cs="Times New Roman"/>
          <w:color w:val="000000" w:themeColor="text1"/>
        </w:rPr>
        <w:fldChar w:fldCharType="begin" w:fldLock="1"/>
      </w:r>
      <w:r w:rsidR="00C5239E" w:rsidRPr="00173C07">
        <w:rPr>
          <w:rFonts w:ascii="Times New Roman" w:hAnsi="Times New Roman" w:cs="Times New Roman"/>
          <w:color w:val="000000" w:themeColor="text1"/>
        </w:rPr>
        <w:instrText>ADDIN CSL_CITATION {"citationItems":[{"id":"ITEM-1","itemData":{"ISSN":"2169-897X","author":[{"dropping-particle":"","family":"Holder","given":"Amara L","non-dropping-particle":"","parse-names":false,"suffix":""},{"dropping-particle":"","family":"Hagler","given":"Gayle S W","non-dropping-particle":"","parse-names":false,"suffix":""},{"dropping-particle":"","family":"Aurell","given":"Johanna","non-dropping-particle":"","parse-names":false,"suffix":""},{"dropping-particle":"","family":"Hays","given":"Michael D","non-dropping-particle":"","parse-names":false,"suffix":""},{"dropping-particle":"","family":"Gullett","given":"Brian K","non-dropping-particle":"","parse-names":false,"suffix":""}],"container-title":"Journal of Geophysical Research: Atmospheres","id":"ITEM-1","issue":"7","issued":{"date-parts":[["2016"]]},"page":"3465-3483","publisher":"Wiley Online Library","title":"Particulate matter and black carbon optical properties and emission factors from prescribed fires in the southeastern United States","type":"article-journal","volume":"121"},"uris":["http://www.mendeley.com/documents/?uuid=9566adbc-4b2c-4f1e-a4b6-4bdca0c0cb03"]},{"id":"ITEM-2","itemData":{"ISSN":"0013-936X","author":[{"dropping-particle":"","family":"Martinsson","given":"Johan","non-dropping-particle":"","parse-names":false,"suffix":""},{"dropping-particle":"","family":"Eriksson","given":"A C","non-dropping-particle":"","parse-names":false,"suffix":""},{"dropping-particle":"","family":"Nielsen","given":"I Elbæk","non-dropping-particle":"","parse-names":false,"suffix":""},{"dropping-particle":"","family":"Malmborg","given":"V Berg","non-dropping-particle":"","parse-names":false,"suffix":""},{"dropping-particle":"","family":"Ahlberg","given":"Erik","non-dropping-particle":"","parse-names":false,"suffix":""},{"dropping-particle":"","family":"Andersen","given":"Christina","non-dropping-particle":"","parse-names":false,"suffix":""},{"dropping-particle":"","family":"Lindgren","given":"Robert","non-dropping-particle":"","parse-names":false,"suffix":""},{"dropping-particle":"","family":"Nystrom","given":"R","non-dropping-particle":"","parse-names":false,"suffix":""},{"dropping-particle":"","family":"Nordin","given":"E Z","non-dropping-particle":"","parse-names":false,"suffix":""},{"dropping-particle":"","family":"Brune","given":"W H","non-dropping-particle":"","parse-names":false,"suffix":""}],"container-title":"Environmental science &amp; technology","id":"ITEM-2","issue":"24","issued":{"date-parts":[["2015"]]},"page":"14663-14671","publisher":"ACS Publications","title":"Impacts of combustion conditions and photochemical processing on the light absorption of biomass combustion aerosol","type":"article-journal","volume":"49"},"uris":["http://www.mendeley.com/documents/?uuid=899d9bb9-fc6e-492e-a141-5aae5a1227bb"]},{"id":"ITEM-3","itemData":{"ISSN":"2169-8996","author":[{"dropping-particle":"","family":"Liu","given":"Xiaoxi","non-dropping-particle":"","parse-names":false,"suffix":""},{"dropping-particle":"","family":"Huey","given":"L Gregory","non-dropping-particle":"","parse-names":false,"suffix":""},{"dropping-particle":"","family":"Yokelson","given":"Robert J","non-dropping-particle":"","parse-names":false,"suffix":""},{"dropping-particle":"","family":"Selimovic","given":"Vanessa","non-dropping-particle":"","parse-names":false,"suffix":""},{"dropping-particle":"","family":"Simpson","given":"Isobel J","non-dropping-particle":"","parse-names":false,"suffix":""},{"dropping-particle":"","family":"Müller","given":"Markus","non-dropping-particle":"","parse-names":false,"suffix":""},{"dropping-particle":"","family":"Jimenez","given":"Jose L","non-dropping-particle":"","parse-names":false,"suffix":""},{"dropping-particle":"","family":"Campuzano</w:instrText>
      </w:r>
      <w:r w:rsidR="00C5239E" w:rsidRPr="00173C07">
        <w:rPr>
          <w:rFonts w:ascii="Times New Roman" w:hAnsi="Times New Roman" w:cs="Times New Roman" w:hint="eastAsia"/>
          <w:color w:val="000000" w:themeColor="text1"/>
        </w:rPr>
        <w:instrText>‐</w:instrText>
      </w:r>
      <w:r w:rsidR="00C5239E" w:rsidRPr="00173C07">
        <w:rPr>
          <w:rFonts w:ascii="Times New Roman" w:hAnsi="Times New Roman" w:cs="Times New Roman"/>
          <w:color w:val="000000" w:themeColor="text1"/>
        </w:rPr>
        <w:instrText>Jost","given":"Pedro","non-dropping-particle":"","parse-names":false,"suffix":""},{"dropping-particle":"","family":"Beyersdorf","given":"Andreas J","non-dropping-particle":"","parse-names":false,"suffix":""},{"dropping-particle":"","family":"Blake","given":"Donald R","non-dropping-particle":"","parse-names":false,"suffix":""}],"container-title":"Journal of Geophysical Research: Atmospheres","id":"ITEM-3","issue":"11","issued":{"date-parts":[["2017"]]},"page":"6108-6129","publisher":"Wiley Online Library","title":"Airborne measurements of western US wildfire emissions: Comparison with prescribed burning and air quality implications","type":"article-journal","volume":"122"},"uris":["http://www.mendeley.com/documents/?uuid=ba174af4-8a8b-4bc9-84be-d1c7bb112f83"]}],"mendeley":{"formattedCitation":"(Martinsson et al. 2015; Holder et al. 2016; Liu et al. 2017)","plainTextFormattedCitation":"(Martinsson et al. 2015; Holder et al. 2016; Liu et al. 2017)","previouslyFormattedCitation":"(Holder et al. 2016; Martinsson et al. 2015; Liu et al. 2017)"},"properties":{"noteIndex":0},"schema":"https://github.com/citation-style-language/schema/raw/master/csl-citation.json"}</w:instrText>
      </w:r>
      <w:r w:rsidR="000E3DEF" w:rsidRPr="00F1348B">
        <w:rPr>
          <w:rFonts w:ascii="Times New Roman" w:hAnsi="Times New Roman" w:cs="Times New Roman"/>
          <w:color w:val="000000" w:themeColor="text1"/>
        </w:rPr>
        <w:fldChar w:fldCharType="separate"/>
      </w:r>
      <w:r w:rsidR="00C5239E" w:rsidRPr="00173C07">
        <w:rPr>
          <w:rFonts w:ascii="Times New Roman" w:hAnsi="Times New Roman" w:cs="Times New Roman"/>
          <w:noProof/>
          <w:color w:val="000000" w:themeColor="text1"/>
        </w:rPr>
        <w:t>(Martinsson et al. 2015; Holder et al. 2016; Liu et al. 2017)</w:t>
      </w:r>
      <w:r w:rsidR="000E3DEF" w:rsidRPr="00F1348B">
        <w:rPr>
          <w:rFonts w:ascii="Times New Roman" w:hAnsi="Times New Roman" w:cs="Times New Roman"/>
          <w:color w:val="000000" w:themeColor="text1"/>
        </w:rPr>
        <w:fldChar w:fldCharType="end"/>
      </w:r>
      <w:r w:rsidR="000E3DEF" w:rsidRPr="00173C07">
        <w:rPr>
          <w:rFonts w:ascii="Times New Roman" w:hAnsi="Times New Roman" w:cs="Times New Roman"/>
          <w:color w:val="000000" w:themeColor="text1"/>
        </w:rPr>
        <w:t xml:space="preserve">. </w:t>
      </w:r>
    </w:p>
    <w:p w14:paraId="09BE4350" w14:textId="62BE33CD" w:rsidR="00640A05" w:rsidRPr="00173C07" w:rsidRDefault="00B02208" w:rsidP="00C23BB3">
      <w:pPr>
        <w:spacing w:line="480" w:lineRule="auto"/>
        <w:ind w:firstLine="720"/>
        <w:textAlignment w:val="baseline"/>
        <w:rPr>
          <w:rFonts w:ascii="Times New Roman" w:hAnsi="Times New Roman" w:cs="Times New Roman"/>
          <w:color w:val="000000" w:themeColor="text1"/>
        </w:rPr>
      </w:pPr>
      <w:r w:rsidRPr="00173C07">
        <w:rPr>
          <w:rFonts w:ascii="Times New Roman" w:hAnsi="Times New Roman" w:cs="Times New Roman"/>
          <w:color w:val="000000" w:themeColor="text1"/>
        </w:rPr>
        <w:t>The portable</w:t>
      </w:r>
      <w:r w:rsidR="009F5A0A" w:rsidRPr="00173C07">
        <w:rPr>
          <w:rFonts w:ascii="Times New Roman" w:hAnsi="Times New Roman" w:cs="Times New Roman"/>
          <w:color w:val="000000" w:themeColor="text1"/>
        </w:rPr>
        <w:t xml:space="preserve"> sensors </w:t>
      </w:r>
      <w:r w:rsidRPr="00173C07">
        <w:rPr>
          <w:rFonts w:ascii="Times New Roman" w:hAnsi="Times New Roman" w:cs="Times New Roman"/>
          <w:color w:val="000000" w:themeColor="text1"/>
        </w:rPr>
        <w:t xml:space="preserve">deployed for this study </w:t>
      </w:r>
      <w:r w:rsidR="009F5A0A" w:rsidRPr="00173C07">
        <w:rPr>
          <w:rFonts w:ascii="Times New Roman" w:hAnsi="Times New Roman" w:cs="Times New Roman"/>
          <w:color w:val="000000" w:themeColor="text1"/>
        </w:rPr>
        <w:t xml:space="preserve">were </w:t>
      </w:r>
      <w:r w:rsidR="00F34402" w:rsidRPr="00173C07">
        <w:rPr>
          <w:rFonts w:ascii="Times New Roman" w:hAnsi="Times New Roman" w:cs="Times New Roman"/>
          <w:color w:val="000000" w:themeColor="text1"/>
        </w:rPr>
        <w:t xml:space="preserve">placed at </w:t>
      </w:r>
      <w:r w:rsidR="009F5A0A" w:rsidRPr="00173C07">
        <w:rPr>
          <w:rFonts w:ascii="Times New Roman" w:hAnsi="Times New Roman" w:cs="Times New Roman"/>
          <w:color w:val="000000" w:themeColor="text1"/>
        </w:rPr>
        <w:t>1.5 m</w:t>
      </w:r>
      <w:r w:rsidR="00972FD7" w:rsidRPr="00173C07">
        <w:rPr>
          <w:rFonts w:ascii="Times New Roman" w:hAnsi="Times New Roman" w:cs="Times New Roman"/>
          <w:color w:val="000000" w:themeColor="text1"/>
        </w:rPr>
        <w:t>eters</w:t>
      </w:r>
      <w:r w:rsidR="009F5A0A" w:rsidRPr="00173C07">
        <w:rPr>
          <w:rFonts w:ascii="Times New Roman" w:hAnsi="Times New Roman" w:cs="Times New Roman"/>
          <w:color w:val="000000" w:themeColor="text1"/>
        </w:rPr>
        <w:t xml:space="preserve"> to </w:t>
      </w:r>
      <w:r w:rsidR="00972FD7" w:rsidRPr="00173C07">
        <w:rPr>
          <w:rFonts w:ascii="Times New Roman" w:hAnsi="Times New Roman" w:cs="Times New Roman"/>
          <w:color w:val="000000" w:themeColor="text1"/>
        </w:rPr>
        <w:t>two</w:t>
      </w:r>
      <w:r w:rsidR="009F5A0A" w:rsidRPr="00173C07">
        <w:rPr>
          <w:rFonts w:ascii="Times New Roman" w:hAnsi="Times New Roman" w:cs="Times New Roman"/>
          <w:color w:val="000000" w:themeColor="text1"/>
        </w:rPr>
        <w:t xml:space="preserve"> m</w:t>
      </w:r>
      <w:r w:rsidR="00972FD7" w:rsidRPr="00173C07">
        <w:rPr>
          <w:rFonts w:ascii="Times New Roman" w:hAnsi="Times New Roman" w:cs="Times New Roman"/>
          <w:color w:val="000000" w:themeColor="text1"/>
        </w:rPr>
        <w:t>eters</w:t>
      </w:r>
      <w:r w:rsidR="009F5A0A" w:rsidRPr="00173C07">
        <w:rPr>
          <w:rFonts w:ascii="Times New Roman" w:hAnsi="Times New Roman" w:cs="Times New Roman"/>
          <w:color w:val="000000" w:themeColor="text1"/>
        </w:rPr>
        <w:t xml:space="preserve"> </w:t>
      </w:r>
      <w:r w:rsidR="009E45EA" w:rsidRPr="00173C07">
        <w:rPr>
          <w:rFonts w:ascii="Times New Roman" w:hAnsi="Times New Roman" w:cs="Times New Roman"/>
          <w:color w:val="000000" w:themeColor="text1"/>
        </w:rPr>
        <w:t>above ground level (</w:t>
      </w:r>
      <w:r w:rsidR="009F5A0A" w:rsidRPr="00173C07">
        <w:rPr>
          <w:rFonts w:ascii="Times New Roman" w:hAnsi="Times New Roman" w:cs="Times New Roman"/>
          <w:color w:val="000000" w:themeColor="text1"/>
        </w:rPr>
        <w:t>AGL</w:t>
      </w:r>
      <w:r w:rsidR="009E45EA" w:rsidRPr="00173C07">
        <w:rPr>
          <w:rFonts w:ascii="Times New Roman" w:hAnsi="Times New Roman" w:cs="Times New Roman"/>
          <w:color w:val="000000" w:themeColor="text1"/>
        </w:rPr>
        <w:t>)</w:t>
      </w:r>
      <w:r w:rsidR="009F5A0A" w:rsidRPr="00173C07">
        <w:rPr>
          <w:rFonts w:ascii="Times New Roman" w:hAnsi="Times New Roman" w:cs="Times New Roman"/>
          <w:color w:val="000000" w:themeColor="text1"/>
        </w:rPr>
        <w:t xml:space="preserve">. Four of the E-samplers recorded 1-hr </w:t>
      </w:r>
      <w:r w:rsidR="007B636A" w:rsidRPr="00173C07">
        <w:rPr>
          <w:rFonts w:ascii="Times New Roman" w:hAnsi="Times New Roman" w:cs="Times New Roman"/>
          <w:color w:val="000000" w:themeColor="text1"/>
        </w:rPr>
        <w:t>averages</w:t>
      </w:r>
      <w:r w:rsidR="009F5A0A" w:rsidRPr="00173C07">
        <w:rPr>
          <w:rFonts w:ascii="Times New Roman" w:hAnsi="Times New Roman" w:cs="Times New Roman"/>
          <w:color w:val="000000" w:themeColor="text1"/>
        </w:rPr>
        <w:t xml:space="preserve"> and one </w:t>
      </w:r>
      <w:r w:rsidR="00E22D59" w:rsidRPr="00173C07">
        <w:rPr>
          <w:rFonts w:ascii="Times New Roman" w:hAnsi="Times New Roman" w:cs="Times New Roman"/>
          <w:color w:val="000000" w:themeColor="text1"/>
        </w:rPr>
        <w:t xml:space="preserve">recorded </w:t>
      </w:r>
      <w:r w:rsidR="009F5A0A" w:rsidRPr="00173C07">
        <w:rPr>
          <w:rFonts w:ascii="Times New Roman" w:hAnsi="Times New Roman" w:cs="Times New Roman"/>
          <w:color w:val="000000" w:themeColor="text1"/>
        </w:rPr>
        <w:t xml:space="preserve">10-min </w:t>
      </w:r>
      <w:r w:rsidR="007B636A" w:rsidRPr="00173C07">
        <w:rPr>
          <w:rFonts w:ascii="Times New Roman" w:hAnsi="Times New Roman" w:cs="Times New Roman"/>
          <w:color w:val="000000" w:themeColor="text1"/>
        </w:rPr>
        <w:t>averages</w:t>
      </w:r>
      <w:r w:rsidR="009F5A0A" w:rsidRPr="00173C07">
        <w:rPr>
          <w:rFonts w:ascii="Times New Roman" w:hAnsi="Times New Roman" w:cs="Times New Roman"/>
          <w:color w:val="000000" w:themeColor="text1"/>
        </w:rPr>
        <w:t xml:space="preserve"> in 2014. </w:t>
      </w:r>
      <w:r w:rsidR="00926483" w:rsidRPr="00173C07">
        <w:rPr>
          <w:rFonts w:ascii="Times New Roman" w:hAnsi="Times New Roman" w:cs="Times New Roman"/>
          <w:color w:val="000000" w:themeColor="text1"/>
        </w:rPr>
        <w:t xml:space="preserve">The </w:t>
      </w:r>
      <w:r w:rsidR="009F5A0A" w:rsidRPr="00173C07">
        <w:rPr>
          <w:rFonts w:ascii="Times New Roman" w:hAnsi="Times New Roman" w:cs="Times New Roman"/>
          <w:color w:val="000000" w:themeColor="text1"/>
        </w:rPr>
        <w:t xml:space="preserve">three </w:t>
      </w:r>
      <w:r w:rsidR="00926483" w:rsidRPr="00173C07">
        <w:rPr>
          <w:rFonts w:ascii="Times New Roman" w:hAnsi="Times New Roman" w:cs="Times New Roman"/>
          <w:color w:val="000000" w:themeColor="text1"/>
        </w:rPr>
        <w:t xml:space="preserve">deployed in 2015 </w:t>
      </w:r>
      <w:r w:rsidR="009F5A0A" w:rsidRPr="00173C07">
        <w:rPr>
          <w:rFonts w:ascii="Times New Roman" w:hAnsi="Times New Roman" w:cs="Times New Roman"/>
          <w:color w:val="000000" w:themeColor="text1"/>
        </w:rPr>
        <w:t xml:space="preserve">used 15-min </w:t>
      </w:r>
      <w:r w:rsidR="007B636A" w:rsidRPr="00173C07">
        <w:rPr>
          <w:rFonts w:ascii="Times New Roman" w:hAnsi="Times New Roman" w:cs="Times New Roman"/>
          <w:color w:val="000000" w:themeColor="text1"/>
        </w:rPr>
        <w:t>averages</w:t>
      </w:r>
      <w:r w:rsidR="009F5A0A" w:rsidRPr="00173C07">
        <w:rPr>
          <w:rFonts w:ascii="Times New Roman" w:hAnsi="Times New Roman" w:cs="Times New Roman"/>
          <w:color w:val="000000" w:themeColor="text1"/>
        </w:rPr>
        <w:t>. The State of Oregon operates two permanent nephelometers</w:t>
      </w:r>
      <w:r w:rsidR="00C615AC" w:rsidRPr="00173C07">
        <w:rPr>
          <w:rFonts w:ascii="Times New Roman" w:hAnsi="Times New Roman" w:cs="Times New Roman"/>
          <w:color w:val="000000" w:themeColor="text1"/>
        </w:rPr>
        <w:t>, which measure light scattering due to particulate matter in the atmosphere which is related to PM</w:t>
      </w:r>
      <w:r w:rsidR="00C615AC" w:rsidRPr="00173C07">
        <w:rPr>
          <w:rFonts w:ascii="Times New Roman" w:hAnsi="Times New Roman" w:cs="Times New Roman"/>
          <w:color w:val="000000" w:themeColor="text1"/>
          <w:vertAlign w:val="subscript"/>
        </w:rPr>
        <w:t>2.5</w:t>
      </w:r>
      <w:r w:rsidR="00C615AC" w:rsidRPr="00173C07">
        <w:rPr>
          <w:rFonts w:ascii="Times New Roman" w:hAnsi="Times New Roman" w:cs="Times New Roman"/>
          <w:color w:val="000000" w:themeColor="text1"/>
        </w:rPr>
        <w:t xml:space="preserve"> concentration,</w:t>
      </w:r>
      <w:r w:rsidR="00D42773" w:rsidRPr="00173C07">
        <w:rPr>
          <w:rFonts w:ascii="Times New Roman" w:hAnsi="Times New Roman" w:cs="Times New Roman"/>
          <w:color w:val="000000" w:themeColor="text1"/>
        </w:rPr>
        <w:t xml:space="preserve"> in the DNF</w:t>
      </w:r>
      <w:r w:rsidR="00C615AC" w:rsidRPr="00173C07">
        <w:rPr>
          <w:rFonts w:ascii="Times New Roman" w:hAnsi="Times New Roman" w:cs="Times New Roman"/>
          <w:color w:val="000000" w:themeColor="text1"/>
        </w:rPr>
        <w:t>:</w:t>
      </w:r>
      <w:r w:rsidR="009F5A0A" w:rsidRPr="00173C07">
        <w:rPr>
          <w:rFonts w:ascii="Times New Roman" w:hAnsi="Times New Roman" w:cs="Times New Roman"/>
          <w:color w:val="000000" w:themeColor="text1"/>
        </w:rPr>
        <w:t xml:space="preserve"> one at the Sisters, Oregon District Ranger Station in Sisters, and the other at the Bend Pump Station</w:t>
      </w:r>
      <w:r w:rsidR="006700EF" w:rsidRPr="00173C07">
        <w:rPr>
          <w:rFonts w:ascii="Times New Roman" w:hAnsi="Times New Roman" w:cs="Times New Roman"/>
          <w:color w:val="000000" w:themeColor="text1"/>
        </w:rPr>
        <w:t xml:space="preserve">. </w:t>
      </w:r>
    </w:p>
    <w:p w14:paraId="3AE4BA37" w14:textId="77777777" w:rsidR="007E3FCC" w:rsidRPr="00173C07" w:rsidRDefault="007E3FCC" w:rsidP="00F1348B">
      <w:pPr>
        <w:spacing w:line="480" w:lineRule="auto"/>
        <w:ind w:firstLine="720"/>
        <w:textAlignment w:val="baseline"/>
        <w:rPr>
          <w:rFonts w:ascii="Times New Roman" w:hAnsi="Times New Roman" w:cs="Times New Roman"/>
          <w:color w:val="000000" w:themeColor="text1"/>
        </w:rPr>
      </w:pPr>
    </w:p>
    <w:p w14:paraId="5E3268E3" w14:textId="44F102E8" w:rsidR="009F5A0A" w:rsidRPr="00F1348B" w:rsidRDefault="009F5A0A" w:rsidP="00C23BB3">
      <w:pPr>
        <w:spacing w:line="480" w:lineRule="auto"/>
        <w:textAlignment w:val="baseline"/>
        <w:outlineLvl w:val="0"/>
        <w:rPr>
          <w:rFonts w:ascii="Times New Roman" w:hAnsi="Times New Roman" w:cs="Times New Roman"/>
          <w:smallCaps/>
          <w:color w:val="000000" w:themeColor="text1"/>
        </w:rPr>
      </w:pPr>
      <w:r w:rsidRPr="00F1348B">
        <w:rPr>
          <w:rFonts w:ascii="Times New Roman" w:hAnsi="Times New Roman" w:cs="Times New Roman"/>
          <w:b/>
          <w:bCs/>
          <w:smallCaps/>
          <w:color w:val="000000" w:themeColor="text1"/>
        </w:rPr>
        <w:t xml:space="preserve">Smoke </w:t>
      </w:r>
      <w:r w:rsidR="00640A05" w:rsidRPr="00F1348B">
        <w:rPr>
          <w:rFonts w:ascii="Times New Roman" w:hAnsi="Times New Roman" w:cs="Times New Roman"/>
          <w:b/>
          <w:bCs/>
          <w:smallCaps/>
          <w:color w:val="000000" w:themeColor="text1"/>
        </w:rPr>
        <w:t>D</w:t>
      </w:r>
      <w:r w:rsidRPr="00F1348B">
        <w:rPr>
          <w:rFonts w:ascii="Times New Roman" w:hAnsi="Times New Roman" w:cs="Times New Roman"/>
          <w:b/>
          <w:bCs/>
          <w:smallCaps/>
          <w:color w:val="000000" w:themeColor="text1"/>
        </w:rPr>
        <w:t xml:space="preserve">ispersion </w:t>
      </w:r>
      <w:r w:rsidR="00640A05" w:rsidRPr="00F1348B">
        <w:rPr>
          <w:rFonts w:ascii="Times New Roman" w:hAnsi="Times New Roman" w:cs="Times New Roman"/>
          <w:b/>
          <w:bCs/>
          <w:smallCaps/>
          <w:color w:val="000000" w:themeColor="text1"/>
        </w:rPr>
        <w:t>M</w:t>
      </w:r>
      <w:r w:rsidRPr="00F1348B">
        <w:rPr>
          <w:rFonts w:ascii="Times New Roman" w:hAnsi="Times New Roman" w:cs="Times New Roman"/>
          <w:b/>
          <w:bCs/>
          <w:smallCaps/>
          <w:color w:val="000000" w:themeColor="text1"/>
        </w:rPr>
        <w:t>odeling</w:t>
      </w:r>
      <w:r w:rsidRPr="00F1348B">
        <w:rPr>
          <w:rFonts w:ascii="Times New Roman" w:hAnsi="Times New Roman" w:cs="Times New Roman"/>
          <w:smallCaps/>
          <w:color w:val="000000" w:themeColor="text1"/>
        </w:rPr>
        <w:t> </w:t>
      </w:r>
    </w:p>
    <w:p w14:paraId="5C8159EF" w14:textId="6D095C77" w:rsidR="008C6096" w:rsidRPr="00173C07" w:rsidRDefault="009F5A0A" w:rsidP="00C23BB3">
      <w:pPr>
        <w:spacing w:line="480" w:lineRule="auto"/>
        <w:ind w:firstLine="720"/>
        <w:textAlignment w:val="baseline"/>
        <w:rPr>
          <w:rFonts w:ascii="Times New Roman" w:hAnsi="Times New Roman" w:cs="Times New Roman"/>
          <w:color w:val="000000" w:themeColor="text1"/>
        </w:rPr>
      </w:pPr>
      <w:r w:rsidRPr="00173C07">
        <w:rPr>
          <w:rFonts w:ascii="Times New Roman" w:hAnsi="Times New Roman" w:cs="Times New Roman"/>
          <w:color w:val="000000" w:themeColor="text1"/>
        </w:rPr>
        <w:t xml:space="preserve">The BlueSky smoke modeling framework </w:t>
      </w:r>
      <w:r w:rsidR="000E3DEF" w:rsidRPr="00F1348B">
        <w:rPr>
          <w:rFonts w:ascii="Times New Roman" w:hAnsi="Times New Roman" w:cs="Times New Roman"/>
          <w:color w:val="000000" w:themeColor="text1"/>
        </w:rPr>
        <w:fldChar w:fldCharType="begin" w:fldLock="1"/>
      </w:r>
      <w:r w:rsidR="002D36E1" w:rsidRPr="00173C07">
        <w:rPr>
          <w:rFonts w:ascii="Times New Roman" w:hAnsi="Times New Roman" w:cs="Times New Roman"/>
          <w:color w:val="000000" w:themeColor="text1"/>
        </w:rPr>
        <w:instrText>ADDIN CSL_CITATION {"citationItems":[{"id":"ITEM-1","itemData":{"ISSN":"1448-5516","author":[{"dropping-particle":"","family":"Larkin","given":"Narasimhan K","non-dropping-particle":"","parse-names":false,"suffix":""},{"dropping-particle":"","family":"O’Neill","given":"Susan M","non-dropping-particle":"","parse-names":false,"suffix":""},{"dropping-particle":"","family":"Solomon","given":"Robert","non-dropping-particle":"","parse-names":false,"suffix":""},{"dropping-particle":"","family":"Raffuse","given":"Sean","non-dropping-particle":"","parse-names":false,"suffix":""},{"dropping-particle":"","family":"Strand","given":"Tara","non-dropping-particle":"","parse-names":false,"suffix":""},{"dropping-particle":"","family":"Sullivan","given":"Dana C","non-dropping-particle":"","parse-names":false,"suffix":""},{"dropping-particle":"","family":"Krull","given":"Candace","non-dropping-particle":"","parse-names":false,"suffix":""},{"dropping-particle":"","family":"Rorig","given":"Miriam","non-dropping-particle":"","parse-names":false,"suffix":""},{"dropping-particle":"","family":"Peterson","given":"Janice","non-dropping-particle":"","parse-names":false,"suffix":""},{"dropping-particle":"","family":"Ferguson","given":"Sue A","non-dropping-particle":"","parse-names":false,"suffix":""}],"container-title":"International Journal of Wildland Fire","id":"ITEM-1","issue":"8","issued":{"date-parts":[["2010"]]},"page":"906-920","publisher":"CSIRO","title":"The BlueSky smoke modeling framework","type":"article-journal","volume":"18"},"uris":["http://www.mendeley.com/documents/?uuid=e56e758c-5e3a-48ae-842a-6aa2938da6ec"]}],"mendeley":{"formattedCitation":"(Larkin et al. 2010)","plainTextFormattedCitation":"(Larkin et al. 2010)","previouslyFormattedCitation":"(Larkin et al. 2010)"},"properties":{"noteIndex":0},"schema":"https://github.com/citation-style-language/schema/raw/master/csl-citation.json"}</w:instrText>
      </w:r>
      <w:r w:rsidR="000E3DEF" w:rsidRPr="00F1348B">
        <w:rPr>
          <w:rFonts w:ascii="Times New Roman" w:hAnsi="Times New Roman" w:cs="Times New Roman"/>
          <w:color w:val="000000" w:themeColor="text1"/>
        </w:rPr>
        <w:fldChar w:fldCharType="separate"/>
      </w:r>
      <w:r w:rsidR="002D36E1" w:rsidRPr="00173C07">
        <w:rPr>
          <w:rFonts w:ascii="Times New Roman" w:hAnsi="Times New Roman" w:cs="Times New Roman"/>
          <w:noProof/>
          <w:color w:val="000000" w:themeColor="text1"/>
        </w:rPr>
        <w:t>(Larkin et al. 2010)</w:t>
      </w:r>
      <w:r w:rsidR="000E3DEF" w:rsidRPr="00F1348B">
        <w:rPr>
          <w:rFonts w:ascii="Times New Roman" w:hAnsi="Times New Roman" w:cs="Times New Roman"/>
          <w:color w:val="000000" w:themeColor="text1"/>
        </w:rPr>
        <w:fldChar w:fldCharType="end"/>
      </w:r>
      <w:r w:rsidR="000E3DEF" w:rsidRPr="00173C07">
        <w:rPr>
          <w:rFonts w:ascii="Times New Roman" w:hAnsi="Times New Roman" w:cs="Times New Roman"/>
          <w:color w:val="000000" w:themeColor="text1"/>
        </w:rPr>
        <w:t xml:space="preserve"> </w:t>
      </w:r>
      <w:r w:rsidRPr="00173C07">
        <w:rPr>
          <w:rFonts w:ascii="Times New Roman" w:hAnsi="Times New Roman" w:cs="Times New Roman"/>
          <w:color w:val="000000" w:themeColor="text1"/>
        </w:rPr>
        <w:t xml:space="preserve">was used to model the smoke intrusions. BlueSky </w:t>
      </w:r>
      <w:r w:rsidR="0034198E" w:rsidRPr="00173C07">
        <w:rPr>
          <w:rFonts w:ascii="Times New Roman" w:hAnsi="Times New Roman" w:cs="Times New Roman"/>
          <w:color w:val="000000" w:themeColor="text1"/>
        </w:rPr>
        <w:t xml:space="preserve">links </w:t>
      </w:r>
      <w:r w:rsidRPr="00173C07">
        <w:rPr>
          <w:rFonts w:ascii="Times New Roman" w:hAnsi="Times New Roman" w:cs="Times New Roman"/>
          <w:color w:val="000000" w:themeColor="text1"/>
        </w:rPr>
        <w:t xml:space="preserve">together datasets and models of fire location and growth, fuel loadings and consumption, emissions from consumed fuels, plume rise, and smoke dispersion. The dispersion model requires meteorological model output to predict movement and </w:t>
      </w:r>
      <w:r w:rsidRPr="00173C07">
        <w:rPr>
          <w:rFonts w:ascii="Times New Roman" w:hAnsi="Times New Roman" w:cs="Times New Roman"/>
          <w:color w:val="000000" w:themeColor="text1"/>
        </w:rPr>
        <w:lastRenderedPageBreak/>
        <w:t>concentration of smoke</w:t>
      </w:r>
      <w:r w:rsidR="00861373" w:rsidRPr="00173C07">
        <w:rPr>
          <w:rFonts w:ascii="Times New Roman" w:hAnsi="Times New Roman" w:cs="Times New Roman"/>
          <w:color w:val="000000" w:themeColor="text1"/>
        </w:rPr>
        <w:t>.</w:t>
      </w:r>
      <w:r w:rsidRPr="00173C07">
        <w:rPr>
          <w:rFonts w:ascii="Times New Roman" w:hAnsi="Times New Roman" w:cs="Times New Roman"/>
          <w:color w:val="000000" w:themeColor="text1"/>
        </w:rPr>
        <w:t xml:space="preserve"> For the current study, we used actual fire location and size for each of the prescribed </w:t>
      </w:r>
      <w:r w:rsidR="006F6A92" w:rsidRPr="00173C07">
        <w:rPr>
          <w:rFonts w:ascii="Times New Roman" w:hAnsi="Times New Roman" w:cs="Times New Roman"/>
          <w:color w:val="000000" w:themeColor="text1"/>
        </w:rPr>
        <w:t>fires</w:t>
      </w:r>
      <w:r w:rsidRPr="00173C07">
        <w:rPr>
          <w:rFonts w:ascii="Times New Roman" w:hAnsi="Times New Roman" w:cs="Times New Roman"/>
          <w:color w:val="000000" w:themeColor="text1"/>
        </w:rPr>
        <w:t xml:space="preserve">. This information was obtained from the intrusion reports prepared by the DNF District Office </w:t>
      </w:r>
      <w:r w:rsidR="00961BEC" w:rsidRPr="00173C07">
        <w:rPr>
          <w:rFonts w:ascii="Times New Roman" w:hAnsi="Times New Roman" w:cs="Times New Roman"/>
          <w:color w:val="000000" w:themeColor="text1"/>
        </w:rPr>
        <w:t>who were</w:t>
      </w:r>
      <w:r w:rsidRPr="00173C07">
        <w:rPr>
          <w:rFonts w:ascii="Times New Roman" w:hAnsi="Times New Roman" w:cs="Times New Roman"/>
          <w:color w:val="000000" w:themeColor="text1"/>
        </w:rPr>
        <w:t xml:space="preserve"> responsible for the burn</w:t>
      </w:r>
      <w:r w:rsidR="00961BEC" w:rsidRPr="00173C07">
        <w:rPr>
          <w:rFonts w:ascii="Times New Roman" w:hAnsi="Times New Roman" w:cs="Times New Roman"/>
          <w:color w:val="000000" w:themeColor="text1"/>
        </w:rPr>
        <w:t>s</w:t>
      </w:r>
      <w:r w:rsidR="008C6096" w:rsidRPr="00173C07">
        <w:rPr>
          <w:rFonts w:ascii="Times New Roman" w:hAnsi="Times New Roman" w:cs="Times New Roman"/>
          <w:color w:val="000000" w:themeColor="text1"/>
        </w:rPr>
        <w:t xml:space="preserve"> and contained </w:t>
      </w:r>
      <w:r w:rsidRPr="00173C07">
        <w:rPr>
          <w:rFonts w:ascii="Times New Roman" w:hAnsi="Times New Roman" w:cs="Times New Roman"/>
          <w:color w:val="000000" w:themeColor="text1"/>
        </w:rPr>
        <w:t>the dates, times, locations, sizes, and fuel loadings</w:t>
      </w:r>
      <w:r w:rsidR="008C6096" w:rsidRPr="00173C07">
        <w:rPr>
          <w:rFonts w:ascii="Times New Roman" w:hAnsi="Times New Roman" w:cs="Times New Roman"/>
          <w:color w:val="000000" w:themeColor="text1"/>
        </w:rPr>
        <w:t xml:space="preserve"> (Table 3). </w:t>
      </w:r>
    </w:p>
    <w:p w14:paraId="4DF72EA0" w14:textId="190B57F8" w:rsidR="008C6096" w:rsidRPr="00173C07" w:rsidRDefault="00582B02" w:rsidP="00C23BB3">
      <w:pPr>
        <w:spacing w:line="480" w:lineRule="auto"/>
        <w:ind w:firstLine="720"/>
        <w:textAlignment w:val="baseline"/>
        <w:rPr>
          <w:rFonts w:ascii="Times New Roman" w:hAnsi="Times New Roman" w:cs="Times New Roman"/>
          <w:color w:val="000000" w:themeColor="text1"/>
        </w:rPr>
      </w:pPr>
      <w:r w:rsidRPr="00173C07">
        <w:rPr>
          <w:rFonts w:ascii="Times New Roman" w:hAnsi="Times New Roman" w:cs="Times New Roman"/>
          <w:color w:val="000000" w:themeColor="text1"/>
        </w:rPr>
        <w:t xml:space="preserve">Six smoke intrusions impacted the city of Bend, OR over the fall of 2014 and spring of 2015 prescribed fire seasons (Table 4). </w:t>
      </w:r>
      <w:r w:rsidR="008C6096" w:rsidRPr="00173C07">
        <w:rPr>
          <w:rFonts w:ascii="Times New Roman" w:hAnsi="Times New Roman" w:cs="Times New Roman"/>
          <w:color w:val="000000" w:themeColor="text1"/>
        </w:rPr>
        <w:t>The</w:t>
      </w:r>
      <w:r w:rsidR="009F5A0A" w:rsidRPr="00173C07">
        <w:rPr>
          <w:rFonts w:ascii="Times New Roman" w:hAnsi="Times New Roman" w:cs="Times New Roman"/>
          <w:color w:val="000000" w:themeColor="text1"/>
        </w:rPr>
        <w:t xml:space="preserve"> intrusion reports did not specify fuel loadings by category (1-hr, 10-hr, shrub, etc.), </w:t>
      </w:r>
      <w:r w:rsidR="008C6096" w:rsidRPr="00173C07">
        <w:rPr>
          <w:rFonts w:ascii="Times New Roman" w:hAnsi="Times New Roman" w:cs="Times New Roman"/>
          <w:color w:val="000000" w:themeColor="text1"/>
        </w:rPr>
        <w:t xml:space="preserve">so </w:t>
      </w:r>
      <w:r w:rsidR="009F5A0A" w:rsidRPr="00173C07">
        <w:rPr>
          <w:rFonts w:ascii="Times New Roman" w:hAnsi="Times New Roman" w:cs="Times New Roman"/>
          <w:color w:val="000000" w:themeColor="text1"/>
        </w:rPr>
        <w:t xml:space="preserve">fuel loadings were obtained from the Fuel Characterization Classification System (FCCS) mapped at a 1-km resolution </w:t>
      </w:r>
      <w:r w:rsidR="00E51C12" w:rsidRPr="00F1348B">
        <w:rPr>
          <w:rFonts w:ascii="Times New Roman" w:hAnsi="Times New Roman" w:cs="Times New Roman"/>
          <w:color w:val="000000" w:themeColor="text1"/>
        </w:rPr>
        <w:fldChar w:fldCharType="begin" w:fldLock="1"/>
      </w:r>
      <w:r w:rsidR="002D36E1" w:rsidRPr="00173C07">
        <w:rPr>
          <w:rFonts w:ascii="Times New Roman" w:hAnsi="Times New Roman" w:cs="Times New Roman"/>
          <w:color w:val="000000" w:themeColor="text1"/>
        </w:rPr>
        <w:instrText>ADDIN CSL_CITATION {"citationItems":[{"id":"ITEM-1","itemData":{"ISSN":"08874840","author":[{"dropping-particle":"","family":"Prichard","given":"S J","non-dropping-particle":"","parse-names":false,"suffix":""},{"dropping-particle":"","family":"Andreu","given":"A","non-dropping-particle":"","parse-names":false,"suffix":""},{"dropping-particle":"","family":"Eagle","given":"P","non-dropping-particle":"","parse-names":false,"suffix":""},{"dropping-particle":"","family":"Swedin","given":"K","non-dropping-particle":"","parse-names":false,"suffix":""},{"dropping-particle":"V","family":"Sandberg","given":"D","non-dropping-particle":"","parse-names":false,"suffix":""},{"dropping-particle":"","family":"Ottmar","given":"R D","non-dropping-particle":"","parse-names":false,"suffix":""},{"dropping-particle":"","family":"Eberhardt","given":"E","non-dropping-particle":"","parse-names":false,"suffix":""}],"container-title":"USDA Forest Service - General Technical Report PNW-GTR","id":"ITEM-1","issue":"887","issued":{"date-parts":[["2013"]]},"page":"1-79","title":"Fuel characteristic classification system version 3.0: Technical documentation","type":"article-journal"},"uris":["http://www.mendeley.com/documents/?uuid=ad8bdf45-95fd-46b9-a05e-0997db1c1df4"]}],"mendeley":{"formattedCitation":"(Prichard et al. 2013)","plainTextFormattedCitation":"(Prichard et al. 2013)","previouslyFormattedCitation":"(Prichard et al. 2013)"},"properties":{"noteIndex":0},"schema":"https://github.com/citation-style-language/schema/raw/master/csl-citation.json"}</w:instrText>
      </w:r>
      <w:r w:rsidR="00E51C12" w:rsidRPr="00F1348B">
        <w:rPr>
          <w:rFonts w:ascii="Times New Roman" w:hAnsi="Times New Roman" w:cs="Times New Roman"/>
          <w:color w:val="000000" w:themeColor="text1"/>
        </w:rPr>
        <w:fldChar w:fldCharType="separate"/>
      </w:r>
      <w:r w:rsidR="002D36E1" w:rsidRPr="00173C07">
        <w:rPr>
          <w:rFonts w:ascii="Times New Roman" w:hAnsi="Times New Roman" w:cs="Times New Roman"/>
          <w:noProof/>
          <w:color w:val="000000" w:themeColor="text1"/>
        </w:rPr>
        <w:t>(Prichard et al. 2013)</w:t>
      </w:r>
      <w:r w:rsidR="00E51C12" w:rsidRPr="00F1348B">
        <w:rPr>
          <w:rFonts w:ascii="Times New Roman" w:hAnsi="Times New Roman" w:cs="Times New Roman"/>
          <w:color w:val="000000" w:themeColor="text1"/>
        </w:rPr>
        <w:fldChar w:fldCharType="end"/>
      </w:r>
      <w:r w:rsidR="00E51C12" w:rsidRPr="00173C07">
        <w:rPr>
          <w:rFonts w:ascii="Times New Roman" w:hAnsi="Times New Roman" w:cs="Times New Roman"/>
          <w:color w:val="000000" w:themeColor="text1"/>
        </w:rPr>
        <w:t>.</w:t>
      </w:r>
      <w:r w:rsidR="009F5A0A" w:rsidRPr="00173C07">
        <w:rPr>
          <w:rFonts w:ascii="Times New Roman" w:hAnsi="Times New Roman" w:cs="Times New Roman"/>
          <w:color w:val="000000" w:themeColor="text1"/>
        </w:rPr>
        <w:t xml:space="preserve"> FCCS fuel models and total loadings used in the model runs are given in Table 3. </w:t>
      </w:r>
    </w:p>
    <w:p w14:paraId="76BB89E5" w14:textId="367243B1" w:rsidR="009F5A0A" w:rsidRPr="00173C07" w:rsidRDefault="009F5A0A" w:rsidP="00C23BB3">
      <w:pPr>
        <w:spacing w:line="480" w:lineRule="auto"/>
        <w:ind w:firstLine="720"/>
        <w:textAlignment w:val="baseline"/>
        <w:rPr>
          <w:rFonts w:ascii="Times New Roman" w:hAnsi="Times New Roman" w:cs="Times New Roman"/>
          <w:color w:val="000000" w:themeColor="text1"/>
        </w:rPr>
      </w:pPr>
      <w:r w:rsidRPr="00173C07">
        <w:rPr>
          <w:rFonts w:ascii="Times New Roman" w:hAnsi="Times New Roman" w:cs="Times New Roman"/>
          <w:color w:val="000000" w:themeColor="text1"/>
        </w:rPr>
        <w:t>A three</w:t>
      </w:r>
      <w:r w:rsidR="007B0DE0" w:rsidRPr="00173C07">
        <w:rPr>
          <w:rFonts w:ascii="Times New Roman" w:hAnsi="Times New Roman" w:cs="Times New Roman"/>
          <w:color w:val="000000" w:themeColor="text1"/>
        </w:rPr>
        <w:t>-</w:t>
      </w:r>
      <w:r w:rsidRPr="00173C07">
        <w:rPr>
          <w:rFonts w:ascii="Times New Roman" w:hAnsi="Times New Roman" w:cs="Times New Roman"/>
          <w:color w:val="000000" w:themeColor="text1"/>
        </w:rPr>
        <w:t xml:space="preserve">dimensional wind field from the Weather Research and Forecast (WRF) model </w:t>
      </w:r>
      <w:r w:rsidR="00035BA3" w:rsidRPr="00F1348B">
        <w:rPr>
          <w:rFonts w:ascii="Times New Roman" w:hAnsi="Times New Roman" w:cs="Times New Roman"/>
          <w:color w:val="000000" w:themeColor="text1"/>
        </w:rPr>
        <w:fldChar w:fldCharType="begin" w:fldLock="1"/>
      </w:r>
      <w:r w:rsidR="002D36E1" w:rsidRPr="00173C07">
        <w:rPr>
          <w:rFonts w:ascii="Times New Roman" w:hAnsi="Times New Roman" w:cs="Times New Roman"/>
          <w:color w:val="000000" w:themeColor="text1"/>
        </w:rPr>
        <w:instrText>ADDIN CSL_CITATION {"citationItems":[{"id":"ITEM-1","itemData":{"author":[{"dropping-particle":"","family":"Michalakes","given":"J","non-dropping-particle":"","parse-names":false,"suffix":""},{"dropping-particle":"","family":"Chen","given":"S","non-dropping-particle":"","parse-names":false,"suffix":""},{"dropping-particle":"","family":"Dudhia","given":"J","non-dropping-particle":"","parse-names":false,"suffix":""},{"dropping-particle":"","family":"Hart","given":"L","non-dropping-particle":"","parse-names":false,"suffix":""},{"dropping-particle":"","family":"Klemp","given":"J","non-dropping-particle":"","parse-names":false,"suffix":""},{"dropping-particle":"","family":"Middlecoff","given":"J","non-dropping-particle":"","parse-names":false,"suffix":""},{"dropping-particle":"","family":"Skamarock","given":"W","non-dropping-particle":"","parse-names":false,"suffix":""}],"container-title":"Developments in Teracomputing","id":"ITEM-1","issued":{"date-parts":[["2001"]]},"page":"269-276","publisher":"World Scientific","title":"Development of a next-generation regional weather research and forecast model","type":"chapter"},"uris":["http://www.mendeley.com/documents/?uuid=4813129d-3094-450b-a55e-8c72847c3a12"]},{"id":"ITEM-2","itemData":{"DOI":"10.5065/D6DZ069T","author":[{"dropping-particle":"","family":"Skamarock","given":"William","non-dropping-particle":"","parse-names":false,"suffix":""},{"dropping-particle":"","family":"Klemp","given":"Joseph","non-dropping-particle":"","parse-names":false,"suffix":""},{"dropping-particle":"","family":"Dudhia","given":"Jimy","non-dropping-particle":"","parse-names":false,"suffix":""},{"dropping-particle":"","family":"Gill","given":"David","non-dropping-particle":"","parse-names":false,"suffix":""},{"dropping-particle":"","family":"Barker","given":"Dale","non-dropping-particle":"","parse-names":false,"suffix":""},{"dropping-particle":"","family":"Wang","given":"Wei","non-dropping-particle":"","parse-names":false,"suffix":""}],"editor":[{"dropping-particle":"","family":"Library","given":"University Corporation For Atmospheric Research :National Center for Atmospheric Research :NCAR","non-dropping-particle":"","parse-names":false,"suffix":""}],"id":"ITEM-2","issued":{"date-parts":[["2005"]]},"publisher":"UCAR/NCAR","title":"A Description of the Advanced Research WRF Version 2","type":"article"},"uris":["http://www.mendeley.com/documents/?uuid=2af31360-b3de-4ef8-8c39-c751b14d4b95"]}],"mendeley":{"formattedCitation":"(Michalakes et al. 2001; Skamarock et al. 2005)","plainTextFormattedCitation":"(Michalakes et al. 2001; Skamarock et al. 2005)","previouslyFormattedCitation":"(Michalakes et al. 2001; Skamarock et al. 2005)"},"properties":{"noteIndex":0},"schema":"https://github.com/citation-style-language/schema/raw/master/csl-citation.json"}</w:instrText>
      </w:r>
      <w:r w:rsidR="00035BA3" w:rsidRPr="00F1348B">
        <w:rPr>
          <w:rFonts w:ascii="Times New Roman" w:hAnsi="Times New Roman" w:cs="Times New Roman"/>
          <w:color w:val="000000" w:themeColor="text1"/>
        </w:rPr>
        <w:fldChar w:fldCharType="separate"/>
      </w:r>
      <w:r w:rsidR="002D36E1" w:rsidRPr="00173C07">
        <w:rPr>
          <w:rFonts w:ascii="Times New Roman" w:hAnsi="Times New Roman" w:cs="Times New Roman"/>
          <w:noProof/>
          <w:color w:val="000000" w:themeColor="text1"/>
        </w:rPr>
        <w:t>(Michalakes et al. 2001; Skamarock et al. 2005)</w:t>
      </w:r>
      <w:r w:rsidR="00035BA3" w:rsidRPr="00F1348B">
        <w:rPr>
          <w:rFonts w:ascii="Times New Roman" w:hAnsi="Times New Roman" w:cs="Times New Roman"/>
          <w:color w:val="000000" w:themeColor="text1"/>
        </w:rPr>
        <w:fldChar w:fldCharType="end"/>
      </w:r>
      <w:r w:rsidRPr="00173C07">
        <w:rPr>
          <w:rFonts w:ascii="Times New Roman" w:hAnsi="Times New Roman" w:cs="Times New Roman"/>
          <w:color w:val="000000" w:themeColor="text1"/>
        </w:rPr>
        <w:t xml:space="preserve"> was used in BlueSky, and the Hybrid Single Particle Langrangian Integrated Trajectory (HYSPLIT) model was used for the dispersion simulations</w:t>
      </w:r>
      <w:r w:rsidR="00035BA3" w:rsidRPr="00173C07">
        <w:rPr>
          <w:rFonts w:ascii="Times New Roman" w:hAnsi="Times New Roman" w:cs="Times New Roman"/>
          <w:color w:val="000000" w:themeColor="text1"/>
        </w:rPr>
        <w:t xml:space="preserve"> </w:t>
      </w:r>
      <w:r w:rsidR="00035BA3" w:rsidRPr="00F1348B">
        <w:rPr>
          <w:rFonts w:ascii="Times New Roman" w:hAnsi="Times New Roman" w:cs="Times New Roman"/>
          <w:color w:val="000000" w:themeColor="text1"/>
        </w:rPr>
        <w:fldChar w:fldCharType="begin" w:fldLock="1"/>
      </w:r>
      <w:r w:rsidR="00C5239E" w:rsidRPr="00173C07">
        <w:rPr>
          <w:rFonts w:ascii="Times New Roman" w:hAnsi="Times New Roman" w:cs="Times New Roman"/>
          <w:color w:val="000000" w:themeColor="text1"/>
        </w:rPr>
        <w:instrText>ADDIN CSL_CITATION {"citationItems":[{"id":"ITEM-1","itemData":{"DOI":"10.1175/BAMS-D-14-00110.1","ISSN":"00030007","abstract":"Abstract The Hybrid Single-Particle Lagrangian Integrated Trajectory model (HYSPLIT), developed by NOAA’s Air Resources Laboratory, is one of the most widely used models for atmospheric trajectory and dispersion calculations. We present the model’s historical evolution over the last 30 years from simple hand-drawn back trajectories to very sophisticated computations of transport, mixing, chemical transformation, and deposition of pollutants and hazardous materials. We highlight recent applications of the HYSPLIT modeling system, including the simulation of atmospheric tracer release experiments, radionuclides, smoke originated from wild fires, volcanic ash, mercury, and wind-blown dust.","author":[{"dropping-particle":"","family":"Stein","given":"A F","non-dropping-particle":"","parse-names":false,"suffix":""},{"dropping-particle":"","family":"Draxler","given":"R R","non-dropping-particle":"","parse-names":false,"suffix":""},{"dropping-particle":"","family":"Rolph","given":"G D","non-dropping-particle":"","parse-names":false,"suffix":""},{"dropping-particle":"","family":"Stunder","given":"B J B","non-dropping-particle":"","parse-names":false,"suffix":""},{"dropping-particle":"","family":"Cohen","given":"M D","non-dropping-particle":"","parse-names":false,"suffix":""},{"dropping-particle":"","family":"Ngan","given":"F","non-dropping-particle":"","parse-names":false,"suffix":""}],"container-title":"Bulletin of the American Meteorological Society","id":"ITEM-1","issue":"12","issued":{"date-parts":[["2015"]]},"page":"2059-2078","title":"NOAA’S HYSPLIT ATMOSPHERIC TRANSPORT AND DISPERSION MODELING SYSTEM","type":"article-journal","volume":"96"},"uris":["http://www.mendeley.com/documents/?uuid=7fee34d0-0409-406c-9a10-e15d19ee4fe0"]},{"id":"ITEM-2","itemData":{"author":[{"dropping-particle":"","family":"Draxler","given":"Roland R","non-dropping-particle":"","parse-names":false,"suffix":""},{"dropping-particle":"","family":"Hess","given":"G D","non-dropping-particle":"","parse-names":false,"suffix":""}],"container-title":"Australian meteorological magazine","id":"ITEM-2","issue":"4","issued":{"date-parts":[["1998"]]},"page":"295-308","title":"An overview of the HYSPLIT_4 modelling system for trajectories","type":"article-journal","volume":"47"},"uris":["http://www.mendeley.com/documents/?uuid=23453e50-62e4-431b-bf9c-f9df05c0eaa0"]}],"mendeley":{"formattedCitation":"(Draxler and Hess 1998; Stein et al. 2015)","plainTextFormattedCitation":"(Draxler and Hess 1998; Stein et al. 2015)","previouslyFormattedCitation":"(Stein et al. 2015; Draxler and Hess 1998)"},"properties":{"noteIndex":0},"schema":"https://github.com/citation-style-language/schema/raw/master/csl-citation.json"}</w:instrText>
      </w:r>
      <w:r w:rsidR="00035BA3" w:rsidRPr="00F1348B">
        <w:rPr>
          <w:rFonts w:ascii="Times New Roman" w:hAnsi="Times New Roman" w:cs="Times New Roman"/>
          <w:color w:val="000000" w:themeColor="text1"/>
        </w:rPr>
        <w:fldChar w:fldCharType="separate"/>
      </w:r>
      <w:r w:rsidR="00C5239E" w:rsidRPr="00173C07">
        <w:rPr>
          <w:rFonts w:ascii="Times New Roman" w:hAnsi="Times New Roman" w:cs="Times New Roman"/>
          <w:noProof/>
          <w:color w:val="000000" w:themeColor="text1"/>
        </w:rPr>
        <w:t>(Draxler and Hess 1998; Stein et al. 2015)</w:t>
      </w:r>
      <w:r w:rsidR="00035BA3" w:rsidRPr="00F1348B">
        <w:rPr>
          <w:rFonts w:ascii="Times New Roman" w:hAnsi="Times New Roman" w:cs="Times New Roman"/>
          <w:color w:val="000000" w:themeColor="text1"/>
        </w:rPr>
        <w:fldChar w:fldCharType="end"/>
      </w:r>
      <w:r w:rsidRPr="00173C07">
        <w:rPr>
          <w:rFonts w:ascii="Times New Roman" w:hAnsi="Times New Roman" w:cs="Times New Roman"/>
          <w:color w:val="000000" w:themeColor="text1"/>
        </w:rPr>
        <w:t xml:space="preserve"> </w:t>
      </w:r>
      <w:r w:rsidR="008C6096" w:rsidRPr="00173C07">
        <w:rPr>
          <w:rFonts w:ascii="Times New Roman" w:hAnsi="Times New Roman" w:cs="Times New Roman"/>
          <w:color w:val="000000" w:themeColor="text1"/>
        </w:rPr>
        <w:t>(Table 5</w:t>
      </w:r>
      <w:r w:rsidR="00861373" w:rsidRPr="00173C07">
        <w:rPr>
          <w:rFonts w:ascii="Times New Roman" w:hAnsi="Times New Roman" w:cs="Times New Roman"/>
          <w:color w:val="000000" w:themeColor="text1"/>
        </w:rPr>
        <w:t>)</w:t>
      </w:r>
      <w:r w:rsidRPr="00173C07">
        <w:rPr>
          <w:rFonts w:ascii="Times New Roman" w:hAnsi="Times New Roman" w:cs="Times New Roman"/>
          <w:color w:val="000000" w:themeColor="text1"/>
        </w:rPr>
        <w:t>. The spatial and temporal resolutions of the BlueSky runs are determined by the meteorological model. In this case, we used the hourly 4-km resolution WRF model provided by the University of Washington Department of Atmospheric Sciences</w:t>
      </w:r>
      <w:r w:rsidR="00035BA3" w:rsidRPr="00173C07">
        <w:rPr>
          <w:rFonts w:ascii="Times New Roman" w:hAnsi="Times New Roman" w:cs="Times New Roman"/>
          <w:color w:val="000000" w:themeColor="text1"/>
        </w:rPr>
        <w:t xml:space="preserve"> </w:t>
      </w:r>
      <w:r w:rsidR="00035BA3" w:rsidRPr="00F1348B">
        <w:rPr>
          <w:rFonts w:ascii="Times New Roman" w:hAnsi="Times New Roman" w:cs="Times New Roman"/>
          <w:color w:val="000000" w:themeColor="text1"/>
        </w:rPr>
        <w:fldChar w:fldCharType="begin" w:fldLock="1"/>
      </w:r>
      <w:r w:rsidR="002D36E1" w:rsidRPr="00173C07">
        <w:rPr>
          <w:rFonts w:ascii="Times New Roman" w:hAnsi="Times New Roman" w:cs="Times New Roman"/>
          <w:color w:val="000000" w:themeColor="text1"/>
        </w:rPr>
        <w:instrText>ADDIN CSL_CITATION {"citationItems":[{"id":"ITEM-1","itemData":{"ISSN":"0003-0007","author":[{"dropping-particle":"","family":"Mass","given":"Clifford F","non-dropping-particle":"","parse-names":false,"suffix":""},{"dropping-particle":"","family":"Albright","given":"Mark","non-dropping-particle":"","parse-names":false,"suffix":""},{"dropping-particle":"","family":"Ovens","given":"David","non-dropping-particle":"","parse-names":false,"suffix":""},{"dropping-particle":"","family":"Steed","given":"Richard","non-dropping-particle":"","parse-names":false,"suffix":""},{"dropping-particle":"","family":"MacIver","given":"Mark","non-dropping-particle":"","parse-names":false,"suffix":""},{"dropping-particle":"","family":"Grimit","given":"Eric","non-dropping-particle":"","parse-names":false,"suffix":""},{"dropping-particle":"","family":"Eckel","given":"Tony","non-dropping-particle":"","parse-names":false,"suffix":""},{"dropping-particle":"","family":"Lamb","given":"Brian","non-dropping-particle":"","parse-names":false,"suffix":""},{"dropping-particle":"","family":"Vaughan","given":"Joseph","non-dropping-particle":"","parse-names":false,"suffix":""},{"dropping-particle":"","family":"Westrick","given":"Kenneth","non-dropping-particle":"","parse-names":false,"suffix":""}],"container-title":"Bulletin of the American Meteorological Society","id":"ITEM-1","issue":"10","issued":{"date-parts":[["2003"]]},"page":"1353-1366","publisher":"American Meteorological Society","title":"Regional environmental prediction over the Pacific Northwest","type":"article-journal","volume":"84"},"uris":["http://www.mendeley.com/documents/?uuid=9dc1e798-6c8f-4efa-ac29-7e14615c4f33"]}],"mendeley":{"formattedCitation":"(Mass et al. 2003)","plainTextFormattedCitation":"(Mass et al. 2003)","previouslyFormattedCitation":"(Mass et al. 2003)"},"properties":{"noteIndex":0},"schema":"https://github.com/citation-style-language/schema/raw/master/csl-citation.json"}</w:instrText>
      </w:r>
      <w:r w:rsidR="00035BA3" w:rsidRPr="00F1348B">
        <w:rPr>
          <w:rFonts w:ascii="Times New Roman" w:hAnsi="Times New Roman" w:cs="Times New Roman"/>
          <w:color w:val="000000" w:themeColor="text1"/>
        </w:rPr>
        <w:fldChar w:fldCharType="separate"/>
      </w:r>
      <w:r w:rsidR="002D36E1" w:rsidRPr="00173C07">
        <w:rPr>
          <w:rFonts w:ascii="Times New Roman" w:hAnsi="Times New Roman" w:cs="Times New Roman"/>
          <w:noProof/>
          <w:color w:val="000000" w:themeColor="text1"/>
        </w:rPr>
        <w:t>(Mass et al. 2003)</w:t>
      </w:r>
      <w:r w:rsidR="00035BA3" w:rsidRPr="00F1348B">
        <w:rPr>
          <w:rFonts w:ascii="Times New Roman" w:hAnsi="Times New Roman" w:cs="Times New Roman"/>
          <w:color w:val="000000" w:themeColor="text1"/>
        </w:rPr>
        <w:fldChar w:fldCharType="end"/>
      </w:r>
      <w:r w:rsidR="00035BA3" w:rsidRPr="00173C07">
        <w:rPr>
          <w:rFonts w:ascii="Times New Roman" w:hAnsi="Times New Roman" w:cs="Times New Roman"/>
          <w:color w:val="000000" w:themeColor="text1"/>
        </w:rPr>
        <w:t>.</w:t>
      </w:r>
      <w:r w:rsidRPr="00173C07">
        <w:rPr>
          <w:rFonts w:ascii="Times New Roman" w:hAnsi="Times New Roman" w:cs="Times New Roman"/>
          <w:color w:val="000000" w:themeColor="text1"/>
        </w:rPr>
        <w:t xml:space="preserve"> Additionally, we had available a 1-km resolution meteorological </w:t>
      </w:r>
      <w:r w:rsidR="008531D3" w:rsidRPr="00173C07">
        <w:rPr>
          <w:rFonts w:ascii="Times New Roman" w:hAnsi="Times New Roman" w:cs="Times New Roman"/>
          <w:color w:val="000000" w:themeColor="text1"/>
        </w:rPr>
        <w:t xml:space="preserve">model </w:t>
      </w:r>
      <w:r w:rsidRPr="00173C07">
        <w:rPr>
          <w:rFonts w:ascii="Times New Roman" w:hAnsi="Times New Roman" w:cs="Times New Roman"/>
          <w:color w:val="000000" w:themeColor="text1"/>
        </w:rPr>
        <w:t>from the National Centers for Environmental Prediction (NCEP) North American (NAM) weather model</w:t>
      </w:r>
      <w:r w:rsidR="00035BA3" w:rsidRPr="00173C07">
        <w:rPr>
          <w:rFonts w:ascii="Times New Roman" w:hAnsi="Times New Roman" w:cs="Times New Roman"/>
          <w:color w:val="000000" w:themeColor="text1"/>
        </w:rPr>
        <w:t xml:space="preserve"> </w:t>
      </w:r>
      <w:r w:rsidR="00E51C12" w:rsidRPr="00F1348B">
        <w:rPr>
          <w:rFonts w:ascii="Times New Roman" w:hAnsi="Times New Roman" w:cs="Times New Roman"/>
          <w:color w:val="000000" w:themeColor="text1"/>
        </w:rPr>
        <w:fldChar w:fldCharType="begin" w:fldLock="1"/>
      </w:r>
      <w:r w:rsidR="002D36E1" w:rsidRPr="00173C07">
        <w:rPr>
          <w:rFonts w:ascii="Times New Roman" w:hAnsi="Times New Roman" w:cs="Times New Roman"/>
          <w:color w:val="000000" w:themeColor="text1"/>
        </w:rPr>
        <w:instrText>ADDIN CSL_CITATION {"citationItems":[{"id":"ITEM-1","itemData":{"author":[{"dropping-particle":"","family":"Rogers","given":"E","non-dropping-particle":"","parse-names":false,"suffix":""},{"dropping-particle":"","family":"DiMego","given":"G","non-dropping-particle":"","parse-names":false,"suffix":""},{"dropping-particle":"","family":"Black","given":"T","non-dropping-particle":"","parse-names":false,"suffix":""},{"dropping-particle":"","family":"Ek","given":"M","non-dropping-particle":"","parse-names":false,"suffix":""},{"dropping-particle":"","family":"Ferrier","given":"B","non-dropping-particle":"","parse-names":false,"suffix":""},{"dropping-particle":"","family":"Gayno","given":"G","non-dropping-particle":"","parse-names":false,"suffix":""},{"dropping-particle":"","family":"Janjic","given":"Z","non-dropping-particle":"","parse-names":false,"suffix":""},{"dropping-particle":"","family":"Lin","given":"Y","non-dropping-particle":"","parse-names":false,"suffix":""},{"dropping-particle":"","family":"Pyle","given":"M","non-dropping-particle":"","parse-names":false,"suffix":""},{"dropping-particle":"","family":"Wong","given":"V","non-dropping-particle":"","parse-names":false,"suffix":""},{"dropping-particle":"","family":"Wu","given":"W-S","non-dropping-particle":"","parse-names":false,"suffix":""}],"container-title":"23rd Conference on Weather Analysis and Forecasting / 19th Conference on Numerical Weather Prediction","id":"ITEM-1","issued":{"date-parts":[["2009"]]},"publisher-place":"Omaha, NE","title":"The NCEP North American Mesoscale Modeling System: Recent changes and Future Plans","type":"paper-conference"},"uris":["http://www.mendeley.com/documents/?uuid=74a1ce6f-4921-42f6-95ce-05fc9583c810"]}],"mendeley":{"formattedCitation":"(Rogers et al. 2009)","plainTextFormattedCitation":"(Rogers et al. 2009)","previouslyFormattedCitation":"(Rogers et al. 2009)"},"properties":{"noteIndex":0},"schema":"https://github.com/citation-style-language/schema/raw/master/csl-citation.json"}</w:instrText>
      </w:r>
      <w:r w:rsidR="00E51C12" w:rsidRPr="00F1348B">
        <w:rPr>
          <w:rFonts w:ascii="Times New Roman" w:hAnsi="Times New Roman" w:cs="Times New Roman"/>
          <w:color w:val="000000" w:themeColor="text1"/>
        </w:rPr>
        <w:fldChar w:fldCharType="separate"/>
      </w:r>
      <w:r w:rsidR="002D36E1" w:rsidRPr="00173C07">
        <w:rPr>
          <w:rFonts w:ascii="Times New Roman" w:hAnsi="Times New Roman" w:cs="Times New Roman"/>
          <w:noProof/>
          <w:color w:val="000000" w:themeColor="text1"/>
        </w:rPr>
        <w:t>(Rogers et al. 2009)</w:t>
      </w:r>
      <w:r w:rsidR="00E51C12" w:rsidRPr="00F1348B">
        <w:rPr>
          <w:rFonts w:ascii="Times New Roman" w:hAnsi="Times New Roman" w:cs="Times New Roman"/>
          <w:color w:val="000000" w:themeColor="text1"/>
        </w:rPr>
        <w:fldChar w:fldCharType="end"/>
      </w:r>
      <w:r w:rsidRPr="00173C07">
        <w:rPr>
          <w:rFonts w:ascii="Times New Roman" w:hAnsi="Times New Roman" w:cs="Times New Roman"/>
          <w:color w:val="000000" w:themeColor="text1"/>
        </w:rPr>
        <w:t xml:space="preserve"> for the October 4-5, 2014 smoke intrusion period. </w:t>
      </w:r>
      <w:r w:rsidR="007B0DE0" w:rsidRPr="00173C07">
        <w:rPr>
          <w:rFonts w:ascii="Times New Roman" w:hAnsi="Times New Roman" w:cs="Times New Roman"/>
          <w:color w:val="000000" w:themeColor="text1"/>
        </w:rPr>
        <w:t>Smoke modeling with these data</w:t>
      </w:r>
      <w:r w:rsidRPr="00173C07">
        <w:rPr>
          <w:rFonts w:ascii="Times New Roman" w:hAnsi="Times New Roman" w:cs="Times New Roman"/>
          <w:color w:val="000000" w:themeColor="text1"/>
        </w:rPr>
        <w:t xml:space="preserve"> provide hourly predictions</w:t>
      </w:r>
      <w:r w:rsidR="007B0DE0" w:rsidRPr="00173C07">
        <w:rPr>
          <w:rFonts w:ascii="Times New Roman" w:hAnsi="Times New Roman" w:cs="Times New Roman"/>
          <w:color w:val="000000" w:themeColor="text1"/>
        </w:rPr>
        <w:t xml:space="preserve"> of near-surface PM2.5 concentrations</w:t>
      </w:r>
      <w:r w:rsidRPr="00173C07">
        <w:rPr>
          <w:rFonts w:ascii="Times New Roman" w:hAnsi="Times New Roman" w:cs="Times New Roman"/>
          <w:color w:val="000000" w:themeColor="text1"/>
        </w:rPr>
        <w:t xml:space="preserve">. The suite of </w:t>
      </w:r>
      <w:r w:rsidR="00FC73FA" w:rsidRPr="00173C07">
        <w:rPr>
          <w:rFonts w:ascii="Times New Roman" w:hAnsi="Times New Roman" w:cs="Times New Roman"/>
          <w:color w:val="000000" w:themeColor="text1"/>
        </w:rPr>
        <w:t xml:space="preserve">portable </w:t>
      </w:r>
      <w:r w:rsidRPr="00173C07">
        <w:rPr>
          <w:rFonts w:ascii="Times New Roman" w:hAnsi="Times New Roman" w:cs="Times New Roman"/>
          <w:color w:val="000000" w:themeColor="text1"/>
        </w:rPr>
        <w:t>meteorological and PM</w:t>
      </w:r>
      <w:r w:rsidRPr="00173C07">
        <w:rPr>
          <w:rFonts w:ascii="Times New Roman" w:hAnsi="Times New Roman" w:cs="Times New Roman"/>
          <w:color w:val="000000" w:themeColor="text1"/>
          <w:vertAlign w:val="subscript"/>
        </w:rPr>
        <w:t>2.5</w:t>
      </w:r>
      <w:r w:rsidRPr="00173C07">
        <w:rPr>
          <w:rFonts w:ascii="Times New Roman" w:hAnsi="Times New Roman" w:cs="Times New Roman"/>
          <w:color w:val="000000" w:themeColor="text1"/>
        </w:rPr>
        <w:t xml:space="preserve"> monitors were not deployed for the October 2014 episode, but smoke dispersion modeling was possible and the modeled meteorological wind field</w:t>
      </w:r>
      <w:r w:rsidR="00E32A10" w:rsidRPr="00173C07">
        <w:rPr>
          <w:rFonts w:ascii="Times New Roman" w:hAnsi="Times New Roman" w:cs="Times New Roman"/>
          <w:color w:val="000000" w:themeColor="text1"/>
        </w:rPr>
        <w:t>s</w:t>
      </w:r>
      <w:r w:rsidRPr="00173C07">
        <w:rPr>
          <w:rFonts w:ascii="Times New Roman" w:hAnsi="Times New Roman" w:cs="Times New Roman"/>
          <w:color w:val="000000" w:themeColor="text1"/>
        </w:rPr>
        <w:t xml:space="preserve"> w</w:t>
      </w:r>
      <w:r w:rsidR="004353F6" w:rsidRPr="00173C07">
        <w:rPr>
          <w:rFonts w:ascii="Times New Roman" w:hAnsi="Times New Roman" w:cs="Times New Roman"/>
          <w:color w:val="000000" w:themeColor="text1"/>
        </w:rPr>
        <w:t>ere</w:t>
      </w:r>
      <w:r w:rsidRPr="00173C07">
        <w:rPr>
          <w:rFonts w:ascii="Times New Roman" w:hAnsi="Times New Roman" w:cs="Times New Roman"/>
          <w:color w:val="000000" w:themeColor="text1"/>
        </w:rPr>
        <w:t xml:space="preserve"> </w:t>
      </w:r>
      <w:r w:rsidR="00684143" w:rsidRPr="00173C07">
        <w:rPr>
          <w:rFonts w:ascii="Times New Roman" w:hAnsi="Times New Roman" w:cs="Times New Roman"/>
          <w:color w:val="000000" w:themeColor="text1"/>
        </w:rPr>
        <w:t xml:space="preserve">compared </w:t>
      </w:r>
      <w:r w:rsidRPr="00173C07">
        <w:rPr>
          <w:rFonts w:ascii="Times New Roman" w:hAnsi="Times New Roman" w:cs="Times New Roman"/>
          <w:color w:val="000000" w:themeColor="text1"/>
        </w:rPr>
        <w:t xml:space="preserve">with </w:t>
      </w:r>
      <w:r w:rsidR="00684143" w:rsidRPr="00173C07">
        <w:rPr>
          <w:rFonts w:ascii="Times New Roman" w:hAnsi="Times New Roman" w:cs="Times New Roman"/>
          <w:color w:val="000000" w:themeColor="text1"/>
        </w:rPr>
        <w:t xml:space="preserve">those </w:t>
      </w:r>
      <w:r w:rsidRPr="00173C07">
        <w:rPr>
          <w:rFonts w:ascii="Times New Roman" w:hAnsi="Times New Roman" w:cs="Times New Roman"/>
          <w:color w:val="000000" w:themeColor="text1"/>
        </w:rPr>
        <w:t>obtained from RAWS stations</w:t>
      </w:r>
      <w:r w:rsidR="00143997" w:rsidRPr="00173C07">
        <w:rPr>
          <w:rFonts w:ascii="Times New Roman" w:hAnsi="Times New Roman" w:cs="Times New Roman"/>
          <w:color w:val="000000" w:themeColor="text1"/>
        </w:rPr>
        <w:t>.</w:t>
      </w:r>
      <w:r w:rsidRPr="00173C07">
        <w:rPr>
          <w:rFonts w:ascii="Times New Roman" w:hAnsi="Times New Roman" w:cs="Times New Roman"/>
          <w:color w:val="000000" w:themeColor="text1"/>
        </w:rPr>
        <w:t xml:space="preserve"> </w:t>
      </w:r>
      <w:r w:rsidR="00143997" w:rsidRPr="00173C07">
        <w:rPr>
          <w:rFonts w:ascii="Times New Roman" w:hAnsi="Times New Roman" w:cs="Times New Roman"/>
          <w:color w:val="000000" w:themeColor="text1"/>
        </w:rPr>
        <w:t>M</w:t>
      </w:r>
      <w:r w:rsidRPr="00173C07">
        <w:rPr>
          <w:rFonts w:ascii="Times New Roman" w:hAnsi="Times New Roman" w:cs="Times New Roman"/>
          <w:color w:val="000000" w:themeColor="text1"/>
        </w:rPr>
        <w:t>odeled PM</w:t>
      </w:r>
      <w:r w:rsidRPr="00173C07">
        <w:rPr>
          <w:rFonts w:ascii="Times New Roman" w:hAnsi="Times New Roman" w:cs="Times New Roman"/>
          <w:color w:val="000000" w:themeColor="text1"/>
          <w:vertAlign w:val="subscript"/>
        </w:rPr>
        <w:t xml:space="preserve">2.5 </w:t>
      </w:r>
      <w:r w:rsidRPr="00173C07">
        <w:rPr>
          <w:rFonts w:ascii="Times New Roman" w:hAnsi="Times New Roman" w:cs="Times New Roman"/>
          <w:color w:val="000000" w:themeColor="text1"/>
        </w:rPr>
        <w:t>values were compared with PM</w:t>
      </w:r>
      <w:r w:rsidRPr="00173C07">
        <w:rPr>
          <w:rFonts w:ascii="Times New Roman" w:hAnsi="Times New Roman" w:cs="Times New Roman"/>
          <w:color w:val="000000" w:themeColor="text1"/>
          <w:vertAlign w:val="subscript"/>
        </w:rPr>
        <w:t>2.5</w:t>
      </w:r>
      <w:r w:rsidRPr="00173C07">
        <w:rPr>
          <w:rFonts w:ascii="Times New Roman" w:hAnsi="Times New Roman" w:cs="Times New Roman"/>
          <w:color w:val="000000" w:themeColor="text1"/>
        </w:rPr>
        <w:t xml:space="preserve"> measurements at the Bend Pump Station.</w:t>
      </w:r>
    </w:p>
    <w:p w14:paraId="6D8A5039" w14:textId="77777777" w:rsidR="004F70F8" w:rsidRPr="00173C07" w:rsidRDefault="004F70F8" w:rsidP="00C23BB3">
      <w:pPr>
        <w:spacing w:line="480" w:lineRule="auto"/>
        <w:ind w:firstLine="720"/>
        <w:textAlignment w:val="baseline"/>
        <w:rPr>
          <w:rFonts w:ascii="Times New Roman" w:hAnsi="Times New Roman" w:cs="Times New Roman"/>
          <w:color w:val="000000" w:themeColor="text1"/>
        </w:rPr>
      </w:pPr>
    </w:p>
    <w:p w14:paraId="27EAC2BC" w14:textId="0216B27F" w:rsidR="00D13A54" w:rsidRPr="00F1348B" w:rsidRDefault="00F4119C">
      <w:pPr>
        <w:spacing w:line="480" w:lineRule="auto"/>
        <w:textAlignment w:val="baseline"/>
        <w:rPr>
          <w:rFonts w:ascii="Times New Roman" w:hAnsi="Times New Roman" w:cs="Times New Roman"/>
          <w:b/>
          <w:smallCaps/>
          <w:color w:val="000000" w:themeColor="text1"/>
        </w:rPr>
      </w:pPr>
      <w:r w:rsidRPr="00F1348B">
        <w:rPr>
          <w:rFonts w:ascii="Times New Roman" w:hAnsi="Times New Roman" w:cs="Times New Roman"/>
          <w:b/>
          <w:smallCaps/>
          <w:color w:val="000000" w:themeColor="text1"/>
        </w:rPr>
        <w:t>Results</w:t>
      </w:r>
    </w:p>
    <w:p w14:paraId="1CDEEAA7" w14:textId="4841ED54" w:rsidR="00D13A54" w:rsidRPr="00F1348B" w:rsidRDefault="006312D4">
      <w:pPr>
        <w:spacing w:line="480" w:lineRule="auto"/>
        <w:textAlignment w:val="baseline"/>
        <w:rPr>
          <w:rFonts w:ascii="Times New Roman" w:hAnsi="Times New Roman" w:cs="Times New Roman"/>
          <w:b/>
          <w:smallCaps/>
          <w:color w:val="000000" w:themeColor="text1"/>
        </w:rPr>
      </w:pPr>
      <w:r w:rsidRPr="00F1348B">
        <w:rPr>
          <w:rFonts w:ascii="Times New Roman" w:hAnsi="Times New Roman" w:cs="Times New Roman"/>
          <w:b/>
          <w:smallCaps/>
          <w:color w:val="000000" w:themeColor="text1"/>
        </w:rPr>
        <w:t xml:space="preserve">Acceptable </w:t>
      </w:r>
      <w:r w:rsidR="006C5E09" w:rsidRPr="00F1348B">
        <w:rPr>
          <w:rFonts w:ascii="Times New Roman" w:hAnsi="Times New Roman" w:cs="Times New Roman"/>
          <w:b/>
          <w:smallCaps/>
          <w:color w:val="000000" w:themeColor="text1"/>
        </w:rPr>
        <w:t>B</w:t>
      </w:r>
      <w:r w:rsidRPr="00F1348B">
        <w:rPr>
          <w:rFonts w:ascii="Times New Roman" w:hAnsi="Times New Roman" w:cs="Times New Roman"/>
          <w:b/>
          <w:smallCaps/>
          <w:color w:val="000000" w:themeColor="text1"/>
        </w:rPr>
        <w:t xml:space="preserve">urn </w:t>
      </w:r>
      <w:r w:rsidR="006C5E09" w:rsidRPr="00F1348B">
        <w:rPr>
          <w:rFonts w:ascii="Times New Roman" w:hAnsi="Times New Roman" w:cs="Times New Roman"/>
          <w:b/>
          <w:smallCaps/>
          <w:color w:val="000000" w:themeColor="text1"/>
        </w:rPr>
        <w:t>Da</w:t>
      </w:r>
      <w:r w:rsidRPr="00F1348B">
        <w:rPr>
          <w:rFonts w:ascii="Times New Roman" w:hAnsi="Times New Roman" w:cs="Times New Roman"/>
          <w:b/>
          <w:smallCaps/>
          <w:color w:val="000000" w:themeColor="text1"/>
        </w:rPr>
        <w:t>ys</w:t>
      </w:r>
    </w:p>
    <w:p w14:paraId="728C2677" w14:textId="51186F1C" w:rsidR="00303F90" w:rsidRPr="00173C07" w:rsidRDefault="004F70F8" w:rsidP="00F1348B">
      <w:pPr>
        <w:spacing w:line="480" w:lineRule="auto"/>
        <w:ind w:firstLine="720"/>
        <w:textAlignment w:val="baseline"/>
        <w:rPr>
          <w:rFonts w:ascii="Times New Roman" w:hAnsi="Times New Roman" w:cs="Times New Roman"/>
          <w:b/>
          <w:color w:val="000000" w:themeColor="text1"/>
        </w:rPr>
      </w:pPr>
      <w:r w:rsidRPr="00173C07">
        <w:rPr>
          <w:rFonts w:ascii="Times New Roman" w:hAnsi="Times New Roman" w:cs="Times New Roman"/>
          <w:color w:val="000000" w:themeColor="text1"/>
        </w:rPr>
        <w:t xml:space="preserve">Over </w:t>
      </w:r>
      <w:r w:rsidR="007B0DE0" w:rsidRPr="00173C07">
        <w:rPr>
          <w:rFonts w:ascii="Times New Roman" w:hAnsi="Times New Roman" w:cs="Times New Roman"/>
          <w:color w:val="000000" w:themeColor="text1"/>
        </w:rPr>
        <w:t xml:space="preserve">the </w:t>
      </w:r>
      <w:r w:rsidRPr="00173C07">
        <w:rPr>
          <w:rFonts w:ascii="Times New Roman" w:hAnsi="Times New Roman" w:cs="Times New Roman"/>
          <w:color w:val="000000" w:themeColor="text1"/>
        </w:rPr>
        <w:t xml:space="preserve">2006-2015 time period, </w:t>
      </w:r>
      <w:r w:rsidR="00D13A54" w:rsidRPr="00173C07">
        <w:rPr>
          <w:rFonts w:ascii="Times New Roman" w:hAnsi="Times New Roman" w:cs="Times New Roman"/>
          <w:color w:val="000000" w:themeColor="text1"/>
        </w:rPr>
        <w:t xml:space="preserve">Tumalo Ridge had 259 burn days, Lava Butte had 264 burn days, and Round Mountain had 280 burn days within </w:t>
      </w:r>
      <w:r w:rsidRPr="00173C07">
        <w:rPr>
          <w:rFonts w:ascii="Times New Roman" w:hAnsi="Times New Roman" w:cs="Times New Roman"/>
          <w:color w:val="000000" w:themeColor="text1"/>
        </w:rPr>
        <w:t>acceptable meteorological parameters for prescribed fire</w:t>
      </w:r>
      <w:r w:rsidR="00D13A54" w:rsidRPr="00173C07">
        <w:rPr>
          <w:rFonts w:ascii="Times New Roman" w:hAnsi="Times New Roman" w:cs="Times New Roman"/>
          <w:color w:val="000000" w:themeColor="text1"/>
        </w:rPr>
        <w:t xml:space="preserve"> (Figure 2). Therefore, an average of 26-28 burn days occurred each year. </w:t>
      </w:r>
      <w:r w:rsidR="00D04DFD" w:rsidRPr="00173C07">
        <w:rPr>
          <w:rFonts w:ascii="Times New Roman" w:hAnsi="Times New Roman" w:cs="Times New Roman"/>
          <w:color w:val="000000" w:themeColor="text1"/>
        </w:rPr>
        <w:t xml:space="preserve">Considerable </w:t>
      </w:r>
      <w:r w:rsidR="00D13A54" w:rsidRPr="00173C07">
        <w:rPr>
          <w:rFonts w:ascii="Times New Roman" w:hAnsi="Times New Roman" w:cs="Times New Roman"/>
          <w:color w:val="000000" w:themeColor="text1"/>
        </w:rPr>
        <w:t xml:space="preserve">data gaps existed in the RAWS data during mostly the winter months, so those data are probably biased low during these times. Greater confidence is placed in the spring, summer and fall months of data (highlighted by box around those months in Figure 2). </w:t>
      </w:r>
    </w:p>
    <w:p w14:paraId="2863628F" w14:textId="77777777" w:rsidR="00A67F3A" w:rsidRPr="00173C07" w:rsidRDefault="00A67F3A">
      <w:pPr>
        <w:spacing w:line="480" w:lineRule="auto"/>
        <w:textAlignment w:val="baseline"/>
        <w:rPr>
          <w:rFonts w:ascii="Times New Roman" w:hAnsi="Times New Roman" w:cs="Times New Roman"/>
          <w:b/>
          <w:smallCaps/>
          <w:color w:val="000000" w:themeColor="text1"/>
        </w:rPr>
      </w:pPr>
    </w:p>
    <w:p w14:paraId="28CEB126" w14:textId="0D14167E" w:rsidR="00D13A54" w:rsidRPr="00173C07" w:rsidRDefault="00ED2D32">
      <w:pPr>
        <w:spacing w:line="480" w:lineRule="auto"/>
        <w:textAlignment w:val="baseline"/>
        <w:rPr>
          <w:rFonts w:ascii="Times New Roman" w:hAnsi="Times New Roman" w:cs="Times New Roman"/>
          <w:b/>
          <w:smallCaps/>
          <w:color w:val="000000" w:themeColor="text1"/>
        </w:rPr>
      </w:pPr>
      <w:r w:rsidRPr="00F1348B">
        <w:rPr>
          <w:rFonts w:ascii="Times New Roman" w:hAnsi="Times New Roman" w:cs="Times New Roman"/>
          <w:b/>
          <w:smallCaps/>
          <w:color w:val="000000" w:themeColor="text1"/>
        </w:rPr>
        <w:t xml:space="preserve">Seasonal and </w:t>
      </w:r>
      <w:r w:rsidR="006C5E09" w:rsidRPr="00F1348B">
        <w:rPr>
          <w:rFonts w:ascii="Times New Roman" w:hAnsi="Times New Roman" w:cs="Times New Roman"/>
          <w:b/>
          <w:smallCaps/>
          <w:color w:val="000000" w:themeColor="text1"/>
        </w:rPr>
        <w:t>D</w:t>
      </w:r>
      <w:r w:rsidRPr="00F1348B">
        <w:rPr>
          <w:rFonts w:ascii="Times New Roman" w:hAnsi="Times New Roman" w:cs="Times New Roman"/>
          <w:b/>
          <w:smallCaps/>
          <w:color w:val="000000" w:themeColor="text1"/>
        </w:rPr>
        <w:t xml:space="preserve">iurnal </w:t>
      </w:r>
      <w:r w:rsidR="006C5E09" w:rsidRPr="00F1348B">
        <w:rPr>
          <w:rFonts w:ascii="Times New Roman" w:hAnsi="Times New Roman" w:cs="Times New Roman"/>
          <w:b/>
          <w:smallCaps/>
          <w:color w:val="000000" w:themeColor="text1"/>
        </w:rPr>
        <w:t>W</w:t>
      </w:r>
      <w:r w:rsidRPr="00F1348B">
        <w:rPr>
          <w:rFonts w:ascii="Times New Roman" w:hAnsi="Times New Roman" w:cs="Times New Roman"/>
          <w:b/>
          <w:smallCaps/>
          <w:color w:val="000000" w:themeColor="text1"/>
        </w:rPr>
        <w:t xml:space="preserve">ind </w:t>
      </w:r>
      <w:r w:rsidR="006C5E09" w:rsidRPr="00F1348B">
        <w:rPr>
          <w:rFonts w:ascii="Times New Roman" w:hAnsi="Times New Roman" w:cs="Times New Roman"/>
          <w:b/>
          <w:smallCaps/>
          <w:color w:val="000000" w:themeColor="text1"/>
        </w:rPr>
        <w:t>A</w:t>
      </w:r>
      <w:r w:rsidRPr="00F1348B">
        <w:rPr>
          <w:rFonts w:ascii="Times New Roman" w:hAnsi="Times New Roman" w:cs="Times New Roman"/>
          <w:b/>
          <w:smallCaps/>
          <w:color w:val="000000" w:themeColor="text1"/>
        </w:rPr>
        <w:t xml:space="preserve">nalysis </w:t>
      </w:r>
    </w:p>
    <w:p w14:paraId="6DDF1AB4" w14:textId="6B47B54D" w:rsidR="00A67F3A" w:rsidRPr="00F1348B" w:rsidRDefault="00A67F3A" w:rsidP="00F1348B">
      <w:pPr>
        <w:spacing w:line="480" w:lineRule="auto"/>
        <w:ind w:firstLine="720"/>
        <w:textAlignment w:val="baseline"/>
        <w:rPr>
          <w:rFonts w:ascii="Times New Roman" w:hAnsi="Times New Roman" w:cs="Times New Roman"/>
          <w:color w:val="000000" w:themeColor="text1"/>
        </w:rPr>
      </w:pPr>
      <w:r w:rsidRPr="00173C07">
        <w:rPr>
          <w:rFonts w:ascii="Times New Roman" w:hAnsi="Times New Roman" w:cs="Times New Roman"/>
          <w:color w:val="000000" w:themeColor="text1"/>
        </w:rPr>
        <w:t xml:space="preserve">We used wind data from the Tumalo Ridge RAWS (the station closest to Bend) to estimate the </w:t>
      </w:r>
      <w:del w:id="8" w:author="susan.m.oneill@gmail.com" w:date="2018-10-01T08:10:00Z">
        <w:r w:rsidRPr="00173C07" w:rsidDel="00F31D68">
          <w:rPr>
            <w:rFonts w:ascii="Times New Roman" w:hAnsi="Times New Roman" w:cs="Times New Roman"/>
            <w:color w:val="000000" w:themeColor="text1"/>
          </w:rPr>
          <w:delText xml:space="preserve">frequently </w:delText>
        </w:r>
      </w:del>
      <w:ins w:id="9" w:author="susan.m.oneill@gmail.com" w:date="2018-10-01T08:10:00Z">
        <w:r w:rsidR="00F31D68">
          <w:rPr>
            <w:rFonts w:ascii="Times New Roman" w:hAnsi="Times New Roman" w:cs="Times New Roman"/>
            <w:color w:val="000000" w:themeColor="text1"/>
          </w:rPr>
          <w:t>frequency</w:t>
        </w:r>
        <w:r w:rsidR="00F31D68" w:rsidRPr="00173C07">
          <w:rPr>
            <w:rFonts w:ascii="Times New Roman" w:hAnsi="Times New Roman" w:cs="Times New Roman"/>
            <w:color w:val="000000" w:themeColor="text1"/>
          </w:rPr>
          <w:t xml:space="preserve"> </w:t>
        </w:r>
      </w:ins>
      <w:r w:rsidRPr="00173C07">
        <w:rPr>
          <w:rFonts w:ascii="Times New Roman" w:hAnsi="Times New Roman" w:cs="Times New Roman"/>
          <w:color w:val="000000" w:themeColor="text1"/>
        </w:rPr>
        <w:t>that daytime and nighttime winds were from a direction that would carry smoke away from Bend. We assessed how often northwesterly through northeasterly</w:t>
      </w:r>
      <w:r w:rsidRPr="00173C07" w:rsidDel="00DE0388">
        <w:rPr>
          <w:rFonts w:ascii="Times New Roman" w:hAnsi="Times New Roman" w:cs="Times New Roman"/>
          <w:color w:val="000000" w:themeColor="text1"/>
        </w:rPr>
        <w:t xml:space="preserve"> </w:t>
      </w:r>
      <w:r w:rsidRPr="00173C07">
        <w:rPr>
          <w:rFonts w:ascii="Times New Roman" w:hAnsi="Times New Roman" w:cs="Times New Roman"/>
          <w:color w:val="000000" w:themeColor="text1"/>
        </w:rPr>
        <w:t xml:space="preserve">winds occurred during the day (to transport smoke away from Bend) and how often southeasterly to southwesterly winds occur during the nighttime (to determine if nighttime drainage flows are responsible for the smoke intrusions) (Table 6). The most suitable wind conditions in this region occur when north winds occur during the day and south winds do not occur at night. Nighttime southerly winds occur 69% – 80% of the time, making acceptable wind conditions a somewhat rare occurrence (5% - 13%). </w:t>
      </w:r>
    </w:p>
    <w:p w14:paraId="3FE5CFE0" w14:textId="72AFA309" w:rsidR="004E123A" w:rsidRPr="00173C07" w:rsidRDefault="00D13A54" w:rsidP="00C23BB3">
      <w:pPr>
        <w:spacing w:line="480" w:lineRule="auto"/>
        <w:ind w:firstLine="720"/>
        <w:textAlignment w:val="baseline"/>
        <w:rPr>
          <w:rFonts w:ascii="Times New Roman" w:hAnsi="Times New Roman" w:cs="Times New Roman"/>
          <w:bCs/>
          <w:color w:val="000000" w:themeColor="text1"/>
        </w:rPr>
      </w:pPr>
      <w:r w:rsidRPr="00173C07">
        <w:rPr>
          <w:rFonts w:ascii="Times New Roman" w:hAnsi="Times New Roman" w:cs="Times New Roman"/>
          <w:color w:val="000000" w:themeColor="text1"/>
        </w:rPr>
        <w:t>The Tumalo Ridge stations showed strong S – WSW flows at night for all sea</w:t>
      </w:r>
      <w:r w:rsidR="00A8748F" w:rsidRPr="00173C07">
        <w:rPr>
          <w:rFonts w:ascii="Times New Roman" w:hAnsi="Times New Roman" w:cs="Times New Roman"/>
          <w:color w:val="000000" w:themeColor="text1"/>
        </w:rPr>
        <w:t>s</w:t>
      </w:r>
      <w:r w:rsidRPr="00173C07">
        <w:rPr>
          <w:rFonts w:ascii="Times New Roman" w:hAnsi="Times New Roman" w:cs="Times New Roman"/>
          <w:color w:val="000000" w:themeColor="text1"/>
        </w:rPr>
        <w:t>ons while Lava Butte nighttime wind was SSW – WSW</w:t>
      </w:r>
      <w:r w:rsidR="00C342E8" w:rsidRPr="00173C07">
        <w:rPr>
          <w:rFonts w:ascii="Times New Roman" w:hAnsi="Times New Roman" w:cs="Times New Roman"/>
          <w:color w:val="000000" w:themeColor="text1"/>
        </w:rPr>
        <w:t xml:space="preserve"> (Appendix A)</w:t>
      </w:r>
      <w:r w:rsidRPr="00173C07">
        <w:rPr>
          <w:rFonts w:ascii="Times New Roman" w:hAnsi="Times New Roman" w:cs="Times New Roman"/>
          <w:color w:val="000000" w:themeColor="text1"/>
        </w:rPr>
        <w:t xml:space="preserve">. During the day Lava Butte also had a similar pattern of SW flows with some northerly flows as well. Round Mountain was different </w:t>
      </w:r>
      <w:r w:rsidRPr="00173C07">
        <w:rPr>
          <w:rFonts w:ascii="Times New Roman" w:hAnsi="Times New Roman" w:cs="Times New Roman"/>
          <w:color w:val="000000" w:themeColor="text1"/>
        </w:rPr>
        <w:lastRenderedPageBreak/>
        <w:t>in that it had a NW pattern, with some flows from all directions as well. This station is located at a higher elevation (1798 m) and was the furthest removed (47 km) from Bend.</w:t>
      </w:r>
      <w:r w:rsidR="00C864D3" w:rsidRPr="00173C07">
        <w:rPr>
          <w:rFonts w:ascii="Times New Roman" w:hAnsi="Times New Roman" w:cs="Times New Roman"/>
          <w:bCs/>
          <w:color w:val="000000" w:themeColor="text1"/>
        </w:rPr>
        <w:t xml:space="preserve"> Seasonal analysis shows that these wind conditions occur 77% of the time annually.</w:t>
      </w:r>
      <w:r w:rsidR="001764FB" w:rsidRPr="00173C07">
        <w:rPr>
          <w:rFonts w:ascii="Times New Roman" w:hAnsi="Times New Roman" w:cs="Times New Roman"/>
          <w:bCs/>
          <w:color w:val="000000" w:themeColor="text1"/>
        </w:rPr>
        <w:t xml:space="preserve"> </w:t>
      </w:r>
    </w:p>
    <w:p w14:paraId="465990B6" w14:textId="45BEED07" w:rsidR="00D13A54" w:rsidRPr="00173C07" w:rsidRDefault="00D13A54" w:rsidP="00C23BB3">
      <w:pPr>
        <w:spacing w:line="480" w:lineRule="auto"/>
        <w:textAlignment w:val="baseline"/>
        <w:outlineLvl w:val="0"/>
        <w:rPr>
          <w:rFonts w:ascii="Times New Roman" w:hAnsi="Times New Roman" w:cs="Times New Roman"/>
          <w:b/>
          <w:color w:val="000000" w:themeColor="text1"/>
        </w:rPr>
      </w:pPr>
    </w:p>
    <w:p w14:paraId="5640B47D" w14:textId="322E5815" w:rsidR="00DF6B97" w:rsidRPr="00F1348B" w:rsidRDefault="00DF6B97" w:rsidP="00C23BB3">
      <w:pPr>
        <w:spacing w:line="480" w:lineRule="auto"/>
        <w:textAlignment w:val="baseline"/>
        <w:outlineLvl w:val="0"/>
        <w:rPr>
          <w:rFonts w:ascii="Times New Roman" w:hAnsi="Times New Roman" w:cs="Times New Roman"/>
          <w:smallCaps/>
          <w:color w:val="000000" w:themeColor="text1"/>
        </w:rPr>
      </w:pPr>
      <w:r w:rsidRPr="00F1348B">
        <w:rPr>
          <w:rFonts w:ascii="Times New Roman" w:hAnsi="Times New Roman" w:cs="Times New Roman"/>
          <w:b/>
          <w:smallCaps/>
          <w:color w:val="000000" w:themeColor="text1"/>
        </w:rPr>
        <w:t xml:space="preserve">Fuel </w:t>
      </w:r>
      <w:r w:rsidR="006C5E09" w:rsidRPr="00F1348B">
        <w:rPr>
          <w:rFonts w:ascii="Times New Roman" w:hAnsi="Times New Roman" w:cs="Times New Roman"/>
          <w:b/>
          <w:smallCaps/>
          <w:color w:val="000000" w:themeColor="text1"/>
        </w:rPr>
        <w:t>C</w:t>
      </w:r>
      <w:r w:rsidRPr="00F1348B">
        <w:rPr>
          <w:rFonts w:ascii="Times New Roman" w:hAnsi="Times New Roman" w:cs="Times New Roman"/>
          <w:b/>
          <w:smallCaps/>
          <w:color w:val="000000" w:themeColor="text1"/>
        </w:rPr>
        <w:t xml:space="preserve">onsumption </w:t>
      </w:r>
      <w:r w:rsidR="006C5E09" w:rsidRPr="00F1348B">
        <w:rPr>
          <w:rFonts w:ascii="Times New Roman" w:hAnsi="Times New Roman" w:cs="Times New Roman"/>
          <w:b/>
          <w:smallCaps/>
          <w:color w:val="000000" w:themeColor="text1"/>
        </w:rPr>
        <w:t>E</w:t>
      </w:r>
      <w:r w:rsidRPr="00F1348B">
        <w:rPr>
          <w:rFonts w:ascii="Times New Roman" w:hAnsi="Times New Roman" w:cs="Times New Roman"/>
          <w:b/>
          <w:smallCaps/>
          <w:color w:val="000000" w:themeColor="text1"/>
        </w:rPr>
        <w:t>stimations</w:t>
      </w:r>
    </w:p>
    <w:p w14:paraId="6E3F6ADA" w14:textId="0968E795" w:rsidR="00DF6B97" w:rsidRPr="00173C07" w:rsidRDefault="00997F77" w:rsidP="00C23BB3">
      <w:pPr>
        <w:spacing w:line="480" w:lineRule="auto"/>
        <w:ind w:firstLine="720"/>
        <w:textAlignment w:val="baseline"/>
        <w:rPr>
          <w:rFonts w:ascii="Times New Roman" w:hAnsi="Times New Roman" w:cs="Times New Roman"/>
          <w:color w:val="000000" w:themeColor="text1"/>
        </w:rPr>
      </w:pPr>
      <w:r w:rsidRPr="00173C07">
        <w:rPr>
          <w:rFonts w:ascii="Times New Roman" w:hAnsi="Times New Roman" w:cs="Times New Roman"/>
          <w:color w:val="000000" w:themeColor="text1"/>
        </w:rPr>
        <w:t>Accurate estimates of fuel loadings and types are necessary for c</w:t>
      </w:r>
      <w:r w:rsidR="00DB4150" w:rsidRPr="00173C07">
        <w:rPr>
          <w:rFonts w:ascii="Times New Roman" w:hAnsi="Times New Roman" w:cs="Times New Roman"/>
          <w:color w:val="000000" w:themeColor="text1"/>
        </w:rPr>
        <w:t>o</w:t>
      </w:r>
      <w:r w:rsidRPr="00173C07">
        <w:rPr>
          <w:rFonts w:ascii="Times New Roman" w:hAnsi="Times New Roman" w:cs="Times New Roman"/>
          <w:color w:val="000000" w:themeColor="text1"/>
        </w:rPr>
        <w:t>nsumption and emissions predictions. Data on pre</w:t>
      </w:r>
      <w:r w:rsidR="001D75D5" w:rsidRPr="00173C07">
        <w:rPr>
          <w:rFonts w:ascii="Times New Roman" w:hAnsi="Times New Roman" w:cs="Times New Roman"/>
          <w:color w:val="000000" w:themeColor="text1"/>
        </w:rPr>
        <w:t>-fire</w:t>
      </w:r>
      <w:r w:rsidRPr="00173C07">
        <w:rPr>
          <w:rFonts w:ascii="Times New Roman" w:hAnsi="Times New Roman" w:cs="Times New Roman"/>
          <w:color w:val="000000" w:themeColor="text1"/>
        </w:rPr>
        <w:t xml:space="preserve"> fuel information for the three targeted fuelbed components were unavailable, so postburn data were collected approximately two months later to reconstruct the potential contribution of stumps, logs and basal accumulations to smoldering combustion and to smoke production </w:t>
      </w:r>
      <w:r w:rsidR="00035BA3" w:rsidRPr="00F1348B">
        <w:rPr>
          <w:rFonts w:ascii="Times New Roman" w:hAnsi="Times New Roman" w:cs="Times New Roman"/>
          <w:color w:val="000000" w:themeColor="text1"/>
        </w:rPr>
        <w:fldChar w:fldCharType="begin" w:fldLock="1"/>
      </w:r>
      <w:r w:rsidR="00C5239E" w:rsidRPr="00173C07">
        <w:rPr>
          <w:rFonts w:ascii="Times New Roman" w:hAnsi="Times New Roman" w:cs="Times New Roman"/>
          <w:color w:val="000000" w:themeColor="text1"/>
        </w:rPr>
        <w:instrText>ADDIN CSL_CITATION {"citationItems":[{"id":"ITEM-1","itemData":{"author":[{"dropping-particle":"","family":"Ottmar","given":"R","non-dropping-particle":"","parse-names":false,"suffix":""},{"dropping-particle":"","family":"Restiano","given":"J","non-dropping-particle":"","parse-names":false,"suffix":""},{"dropping-particle":"","family":"Vihnanek","given":"R","non-dropping-particle":"","parse-names":false,"suffix":""},{"dropping-particle":"","family":"Burcke","given":"C","non-dropping-particle":"","parse-names":false,"suffix":""}],"id":"ITEM-1","issued":{"date-parts":[["2014"]]},"number-of-pages":"20 pp.","publisher-place":"Seattle, WA","title":"Final Report: Identifying fuelbed components that contribute to smoldering consumption to improve smoke management decisions for prescribed fire application east of the Cascades in Oregon and Washington","type":"report"},"uris":["http://www.mendeley.com/documents/?uuid=842b6bee-328a-4620-a26a-876862626d94"]}],"mendeley":{"formattedCitation":"(Ottmar et al. 2014)","plainTextFormattedCitation":"(Ottmar et al. 2014)","previouslyFormattedCitation":"(R. Ottmar et al. 2014)"},"properties":{"noteIndex":0},"schema":"https://github.com/citation-style-language/schema/raw/master/csl-citation.json"}</w:instrText>
      </w:r>
      <w:r w:rsidR="00035BA3" w:rsidRPr="00F1348B">
        <w:rPr>
          <w:rFonts w:ascii="Times New Roman" w:hAnsi="Times New Roman" w:cs="Times New Roman"/>
          <w:color w:val="000000" w:themeColor="text1"/>
        </w:rPr>
        <w:fldChar w:fldCharType="separate"/>
      </w:r>
      <w:r w:rsidR="00C5239E" w:rsidRPr="00173C07">
        <w:rPr>
          <w:rFonts w:ascii="Times New Roman" w:hAnsi="Times New Roman" w:cs="Times New Roman"/>
          <w:noProof/>
          <w:color w:val="000000" w:themeColor="text1"/>
        </w:rPr>
        <w:t>(Ottmar et al. 2014)</w:t>
      </w:r>
      <w:r w:rsidR="00035BA3" w:rsidRPr="00F1348B">
        <w:rPr>
          <w:rFonts w:ascii="Times New Roman" w:hAnsi="Times New Roman" w:cs="Times New Roman"/>
          <w:color w:val="000000" w:themeColor="text1"/>
        </w:rPr>
        <w:fldChar w:fldCharType="end"/>
      </w:r>
      <w:r w:rsidRPr="00173C07">
        <w:rPr>
          <w:rFonts w:ascii="Times New Roman" w:hAnsi="Times New Roman" w:cs="Times New Roman"/>
          <w:b/>
          <w:color w:val="000000" w:themeColor="text1"/>
        </w:rPr>
        <w:t xml:space="preserve">. </w:t>
      </w:r>
      <w:r w:rsidRPr="00173C07">
        <w:rPr>
          <w:rFonts w:ascii="Times New Roman" w:hAnsi="Times New Roman" w:cs="Times New Roman"/>
          <w:color w:val="000000" w:themeColor="text1"/>
        </w:rPr>
        <w:t>Total maximum smoldering fuel component consu</w:t>
      </w:r>
      <w:r w:rsidR="005F42E6" w:rsidRPr="00173C07">
        <w:rPr>
          <w:rFonts w:ascii="Times New Roman" w:hAnsi="Times New Roman" w:cs="Times New Roman"/>
          <w:color w:val="000000" w:themeColor="text1"/>
        </w:rPr>
        <w:t>mption was estimated at 3094 kg/ha in West Bend and 17553 kg</w:t>
      </w:r>
      <w:r w:rsidRPr="00173C07">
        <w:rPr>
          <w:rFonts w:ascii="Times New Roman" w:hAnsi="Times New Roman" w:cs="Times New Roman"/>
          <w:color w:val="000000" w:themeColor="text1"/>
        </w:rPr>
        <w:t>/ha in Meadow Glade with over 50% of that consumption from smoldering stumps. West Bend had min</w:t>
      </w:r>
      <w:r w:rsidR="005F42E6" w:rsidRPr="00173C07">
        <w:rPr>
          <w:rFonts w:ascii="Times New Roman" w:hAnsi="Times New Roman" w:cs="Times New Roman"/>
          <w:color w:val="000000" w:themeColor="text1"/>
        </w:rPr>
        <w:t>imal smoldering of logs (247 kg</w:t>
      </w:r>
      <w:r w:rsidRPr="00173C07">
        <w:rPr>
          <w:rFonts w:ascii="Times New Roman" w:hAnsi="Times New Roman" w:cs="Times New Roman"/>
          <w:color w:val="000000" w:themeColor="text1"/>
        </w:rPr>
        <w:t>/ha) while Mead</w:t>
      </w:r>
      <w:r w:rsidR="005F42E6" w:rsidRPr="00173C07">
        <w:rPr>
          <w:rFonts w:ascii="Times New Roman" w:hAnsi="Times New Roman" w:cs="Times New Roman"/>
          <w:color w:val="000000" w:themeColor="text1"/>
        </w:rPr>
        <w:t>ow Glade had 6882 kg</w:t>
      </w:r>
      <w:r w:rsidRPr="00173C07">
        <w:rPr>
          <w:rFonts w:ascii="Times New Roman" w:hAnsi="Times New Roman" w:cs="Times New Roman"/>
          <w:color w:val="000000" w:themeColor="text1"/>
        </w:rPr>
        <w:t>/ha. Consumption of basal acc</w:t>
      </w:r>
      <w:r w:rsidR="005F42E6" w:rsidRPr="00173C07">
        <w:rPr>
          <w:rFonts w:ascii="Times New Roman" w:hAnsi="Times New Roman" w:cs="Times New Roman"/>
          <w:color w:val="000000" w:themeColor="text1"/>
        </w:rPr>
        <w:t>umulation was similar at 695 kg/ha and 852 kg</w:t>
      </w:r>
      <w:r w:rsidRPr="00173C07">
        <w:rPr>
          <w:rFonts w:ascii="Times New Roman" w:hAnsi="Times New Roman" w:cs="Times New Roman"/>
          <w:color w:val="000000" w:themeColor="text1"/>
        </w:rPr>
        <w:t xml:space="preserve">/ha at West Bend and Meadow Glade respectively. </w:t>
      </w:r>
      <w:r w:rsidRPr="00173C07">
        <w:rPr>
          <w:rFonts w:ascii="Times New Roman" w:hAnsi="Times New Roman" w:cs="Times New Roman"/>
          <w:bCs/>
          <w:color w:val="000000" w:themeColor="text1"/>
        </w:rPr>
        <w:t xml:space="preserve">This information about the smoldering combustion components </w:t>
      </w:r>
      <w:r w:rsidR="00A67F3A" w:rsidRPr="00173C07">
        <w:rPr>
          <w:rFonts w:ascii="Times New Roman" w:hAnsi="Times New Roman" w:cs="Times New Roman"/>
          <w:bCs/>
          <w:color w:val="000000" w:themeColor="text1"/>
        </w:rPr>
        <w:t xml:space="preserve">was </w:t>
      </w:r>
      <w:r w:rsidRPr="00173C07">
        <w:rPr>
          <w:rFonts w:ascii="Times New Roman" w:hAnsi="Times New Roman" w:cs="Times New Roman"/>
          <w:bCs/>
          <w:color w:val="000000" w:themeColor="text1"/>
        </w:rPr>
        <w:t>used in the smoke modeling to improve predicted PM</w:t>
      </w:r>
      <w:r w:rsidRPr="00173C07">
        <w:rPr>
          <w:rFonts w:ascii="Times New Roman" w:hAnsi="Times New Roman" w:cs="Times New Roman"/>
          <w:bCs/>
          <w:color w:val="000000" w:themeColor="text1"/>
          <w:vertAlign w:val="subscript"/>
        </w:rPr>
        <w:t>2.5</w:t>
      </w:r>
      <w:r w:rsidRPr="00173C07">
        <w:rPr>
          <w:rFonts w:ascii="Times New Roman" w:hAnsi="Times New Roman" w:cs="Times New Roman"/>
          <w:bCs/>
          <w:color w:val="000000" w:themeColor="text1"/>
        </w:rPr>
        <w:t xml:space="preserve"> concentrations from the intrusions analyzed in this work.</w:t>
      </w:r>
    </w:p>
    <w:p w14:paraId="47597FD7" w14:textId="77777777" w:rsidR="00F673F1" w:rsidRPr="00173C07" w:rsidRDefault="00F673F1">
      <w:pPr>
        <w:spacing w:line="480" w:lineRule="auto"/>
        <w:rPr>
          <w:rFonts w:ascii="Times New Roman" w:hAnsi="Times New Roman" w:cs="Times New Roman"/>
          <w:b/>
          <w:bCs/>
          <w:color w:val="000000" w:themeColor="text1"/>
        </w:rPr>
      </w:pPr>
    </w:p>
    <w:p w14:paraId="04DEA37C" w14:textId="7FB89374" w:rsidR="002A76DE" w:rsidRPr="00F1348B" w:rsidRDefault="002A76DE">
      <w:pPr>
        <w:spacing w:line="480" w:lineRule="auto"/>
        <w:rPr>
          <w:rFonts w:ascii="Times New Roman" w:hAnsi="Times New Roman" w:cs="Times New Roman"/>
          <w:bCs/>
          <w:smallCaps/>
          <w:color w:val="000000" w:themeColor="text1"/>
        </w:rPr>
      </w:pPr>
      <w:r w:rsidRPr="00F1348B">
        <w:rPr>
          <w:rFonts w:ascii="Times New Roman" w:hAnsi="Times New Roman" w:cs="Times New Roman"/>
          <w:b/>
          <w:bCs/>
          <w:smallCaps/>
          <w:color w:val="000000" w:themeColor="text1"/>
        </w:rPr>
        <w:t xml:space="preserve">Smoke </w:t>
      </w:r>
      <w:r w:rsidR="006C5E09" w:rsidRPr="00F1348B">
        <w:rPr>
          <w:rFonts w:ascii="Times New Roman" w:hAnsi="Times New Roman" w:cs="Times New Roman"/>
          <w:b/>
          <w:bCs/>
          <w:smallCaps/>
          <w:color w:val="000000" w:themeColor="text1"/>
        </w:rPr>
        <w:t>I</w:t>
      </w:r>
      <w:r w:rsidRPr="00F1348B">
        <w:rPr>
          <w:rFonts w:ascii="Times New Roman" w:hAnsi="Times New Roman" w:cs="Times New Roman"/>
          <w:b/>
          <w:bCs/>
          <w:smallCaps/>
          <w:color w:val="000000" w:themeColor="text1"/>
        </w:rPr>
        <w:t>ntrusions </w:t>
      </w:r>
    </w:p>
    <w:p w14:paraId="6C3270D6" w14:textId="2A017E95" w:rsidR="002A76DE" w:rsidRPr="00173C07" w:rsidRDefault="002A76DE" w:rsidP="00C23BB3">
      <w:pPr>
        <w:spacing w:line="480" w:lineRule="auto"/>
        <w:ind w:firstLine="720"/>
        <w:rPr>
          <w:rFonts w:ascii="Times New Roman" w:hAnsi="Times New Roman" w:cs="Times New Roman"/>
          <w:bCs/>
          <w:color w:val="000000" w:themeColor="text1"/>
        </w:rPr>
      </w:pPr>
      <w:r w:rsidRPr="00173C07">
        <w:rPr>
          <w:rFonts w:ascii="Times New Roman" w:hAnsi="Times New Roman" w:cs="Times New Roman"/>
          <w:bCs/>
          <w:color w:val="000000" w:themeColor="text1"/>
        </w:rPr>
        <w:t xml:space="preserve">Smoke from prescribed </w:t>
      </w:r>
      <w:r w:rsidR="006F6A92" w:rsidRPr="00173C07">
        <w:rPr>
          <w:rFonts w:ascii="Times New Roman" w:hAnsi="Times New Roman" w:cs="Times New Roman"/>
          <w:bCs/>
          <w:color w:val="000000" w:themeColor="text1"/>
        </w:rPr>
        <w:t xml:space="preserve">fires </w:t>
      </w:r>
      <w:r w:rsidRPr="00173C07">
        <w:rPr>
          <w:rFonts w:ascii="Times New Roman" w:hAnsi="Times New Roman" w:cs="Times New Roman"/>
          <w:bCs/>
          <w:color w:val="000000" w:themeColor="text1"/>
        </w:rPr>
        <w:t xml:space="preserve">intruded into Bend on one occasion in October 2014 and five occasions in May </w:t>
      </w:r>
      <w:r w:rsidR="00D212A3" w:rsidRPr="00173C07">
        <w:rPr>
          <w:rFonts w:ascii="Times New Roman" w:hAnsi="Times New Roman" w:cs="Times New Roman"/>
          <w:bCs/>
          <w:color w:val="000000" w:themeColor="text1"/>
        </w:rPr>
        <w:t>thru</w:t>
      </w:r>
      <w:r w:rsidRPr="00173C07">
        <w:rPr>
          <w:rFonts w:ascii="Times New Roman" w:hAnsi="Times New Roman" w:cs="Times New Roman"/>
          <w:bCs/>
          <w:color w:val="000000" w:themeColor="text1"/>
        </w:rPr>
        <w:t xml:space="preserve"> June 201</w:t>
      </w:r>
      <w:r w:rsidR="00641683" w:rsidRPr="00173C07">
        <w:rPr>
          <w:rFonts w:ascii="Times New Roman" w:hAnsi="Times New Roman" w:cs="Times New Roman"/>
          <w:bCs/>
          <w:color w:val="000000" w:themeColor="text1"/>
        </w:rPr>
        <w:t xml:space="preserve">5 (Table 4). </w:t>
      </w:r>
      <w:r w:rsidRPr="00173C07">
        <w:rPr>
          <w:rFonts w:ascii="Times New Roman" w:hAnsi="Times New Roman" w:cs="Times New Roman"/>
          <w:bCs/>
          <w:color w:val="000000" w:themeColor="text1"/>
        </w:rPr>
        <w:t>The May 4, 2015 intrusion was the shortest duration and lowest concentration and occurred during the daytime hours. The other five intrusions occurred in the evening, over-night, and early morning hours, with 1-hr PM</w:t>
      </w:r>
      <w:r w:rsidRPr="00173C07">
        <w:rPr>
          <w:rFonts w:ascii="Times New Roman" w:hAnsi="Times New Roman" w:cs="Times New Roman"/>
          <w:bCs/>
          <w:color w:val="000000" w:themeColor="text1"/>
          <w:vertAlign w:val="subscript"/>
        </w:rPr>
        <w:t>2.5</w:t>
      </w:r>
      <w:r w:rsidRPr="00173C07">
        <w:rPr>
          <w:rFonts w:ascii="Times New Roman" w:hAnsi="Times New Roman" w:cs="Times New Roman"/>
          <w:bCs/>
          <w:color w:val="000000" w:themeColor="text1"/>
        </w:rPr>
        <w:t xml:space="preserve"> </w:t>
      </w:r>
      <w:r w:rsidRPr="00173C07">
        <w:rPr>
          <w:rFonts w:ascii="Times New Roman" w:hAnsi="Times New Roman" w:cs="Times New Roman"/>
          <w:bCs/>
          <w:color w:val="000000" w:themeColor="text1"/>
        </w:rPr>
        <w:lastRenderedPageBreak/>
        <w:t>concentrations up to 245 μg/m</w:t>
      </w:r>
      <w:r w:rsidRPr="00173C07">
        <w:rPr>
          <w:rFonts w:ascii="Times New Roman" w:hAnsi="Times New Roman" w:cs="Times New Roman"/>
          <w:bCs/>
          <w:color w:val="000000" w:themeColor="text1"/>
          <w:vertAlign w:val="superscript"/>
        </w:rPr>
        <w:t>3</w:t>
      </w:r>
      <w:r w:rsidRPr="00173C07">
        <w:rPr>
          <w:rFonts w:ascii="Times New Roman" w:hAnsi="Times New Roman" w:cs="Times New Roman"/>
          <w:bCs/>
          <w:color w:val="000000" w:themeColor="text1"/>
        </w:rPr>
        <w:t>.</w:t>
      </w:r>
      <w:r w:rsidR="00B1076F" w:rsidRPr="00173C07">
        <w:rPr>
          <w:rFonts w:ascii="Times New Roman" w:hAnsi="Times New Roman" w:cs="Times New Roman"/>
          <w:bCs/>
          <w:color w:val="000000" w:themeColor="text1"/>
        </w:rPr>
        <w:t xml:space="preserve"> </w:t>
      </w:r>
      <w:r w:rsidR="00101EFE" w:rsidRPr="00173C07">
        <w:rPr>
          <w:rFonts w:ascii="Times New Roman" w:hAnsi="Times New Roman" w:cs="Times New Roman"/>
          <w:bCs/>
          <w:color w:val="000000" w:themeColor="text1"/>
        </w:rPr>
        <w:t>Here we discuss</w:t>
      </w:r>
      <w:r w:rsidRPr="00173C07">
        <w:rPr>
          <w:rFonts w:ascii="Times New Roman" w:hAnsi="Times New Roman" w:cs="Times New Roman"/>
          <w:bCs/>
          <w:color w:val="000000" w:themeColor="text1"/>
        </w:rPr>
        <w:t xml:space="preserve"> the measured meteorological conditions contributing to these intrusions, a graphical and statistical analysis of the modeled wind field from the 4-km WRF meteorological prediction system for all six intrusions and the modeled 1-km resolution wind field from the NWS for the October 2014 intrusion. </w:t>
      </w:r>
    </w:p>
    <w:p w14:paraId="79051B93" w14:textId="473DFB5D" w:rsidR="00116B70" w:rsidRPr="00173C07" w:rsidRDefault="00FB4107" w:rsidP="00F1348B">
      <w:pPr>
        <w:spacing w:line="480" w:lineRule="auto"/>
        <w:rPr>
          <w:rFonts w:ascii="Times New Roman" w:hAnsi="Times New Roman" w:cs="Times New Roman"/>
          <w:bCs/>
          <w:color w:val="000000" w:themeColor="text1"/>
        </w:rPr>
      </w:pPr>
      <w:r>
        <w:rPr>
          <w:rFonts w:ascii="Times New Roman" w:hAnsi="Times New Roman" w:cs="Times New Roman"/>
          <w:b/>
          <w:bCs/>
          <w:smallCaps/>
          <w:color w:val="000000" w:themeColor="text1"/>
        </w:rPr>
        <w:tab/>
      </w:r>
      <w:r w:rsidR="00116B70" w:rsidRPr="00173C07">
        <w:rPr>
          <w:rFonts w:ascii="Times New Roman" w:hAnsi="Times New Roman" w:cs="Times New Roman"/>
          <w:bCs/>
          <w:color w:val="000000" w:themeColor="text1"/>
        </w:rPr>
        <w:t>Three prescribed fires were ignited on October 4, 2014 approximately 44 km SSW of Bend (Figure 1). Each burn unit was between 18 and 20 ha. Ignition occurred between 1100 PDT and 1400 PDT and smoke was initially carried away from town. Overnight, however, conditions changed and smoke was transported into town. Elevated PM</w:t>
      </w:r>
      <w:r w:rsidR="00116B70" w:rsidRPr="00173C07">
        <w:rPr>
          <w:rFonts w:ascii="Times New Roman" w:hAnsi="Times New Roman" w:cs="Times New Roman"/>
          <w:bCs/>
          <w:color w:val="000000" w:themeColor="text1"/>
          <w:vertAlign w:val="subscript"/>
        </w:rPr>
        <w:t>2.5</w:t>
      </w:r>
      <w:r w:rsidR="00116B70" w:rsidRPr="00173C07">
        <w:rPr>
          <w:rFonts w:ascii="Times New Roman" w:hAnsi="Times New Roman" w:cs="Times New Roman"/>
          <w:bCs/>
          <w:color w:val="000000" w:themeColor="text1"/>
        </w:rPr>
        <w:t xml:space="preserve"> values registered an intrusion starting at 0200 PDT October 5 and dissipating by 1200 PDT. A maximum 1-hr PM</w:t>
      </w:r>
      <w:r w:rsidR="00116B70" w:rsidRPr="00173C07">
        <w:rPr>
          <w:rFonts w:ascii="Times New Roman" w:hAnsi="Times New Roman" w:cs="Times New Roman"/>
          <w:bCs/>
          <w:color w:val="000000" w:themeColor="text1"/>
          <w:vertAlign w:val="subscript"/>
        </w:rPr>
        <w:t>2.5</w:t>
      </w:r>
      <w:r w:rsidR="00116B70" w:rsidRPr="00173C07">
        <w:rPr>
          <w:rFonts w:ascii="Times New Roman" w:hAnsi="Times New Roman" w:cs="Times New Roman"/>
          <w:bCs/>
          <w:color w:val="000000" w:themeColor="text1"/>
        </w:rPr>
        <w:t xml:space="preserve"> concentration of 96 μg/m</w:t>
      </w:r>
      <w:r w:rsidR="00116B70" w:rsidRPr="00173C07">
        <w:rPr>
          <w:rFonts w:ascii="Times New Roman" w:hAnsi="Times New Roman" w:cs="Times New Roman"/>
          <w:bCs/>
          <w:color w:val="000000" w:themeColor="text1"/>
          <w:vertAlign w:val="superscript"/>
        </w:rPr>
        <w:t>3</w:t>
      </w:r>
      <w:r w:rsidR="00116B70" w:rsidRPr="00173C07">
        <w:rPr>
          <w:rFonts w:ascii="Times New Roman" w:hAnsi="Times New Roman" w:cs="Times New Roman"/>
          <w:bCs/>
          <w:color w:val="000000" w:themeColor="text1"/>
        </w:rPr>
        <w:t xml:space="preserve"> was recorded at the Bend Pump Station at 0300 PDT, with a second peak of 94 μg/m</w:t>
      </w:r>
      <w:r w:rsidR="00116B70" w:rsidRPr="00173C07">
        <w:rPr>
          <w:rFonts w:ascii="Times New Roman" w:hAnsi="Times New Roman" w:cs="Times New Roman"/>
          <w:bCs/>
          <w:color w:val="000000" w:themeColor="text1"/>
          <w:vertAlign w:val="superscript"/>
        </w:rPr>
        <w:t>3</w:t>
      </w:r>
      <w:r w:rsidR="00116B70" w:rsidRPr="00173C07">
        <w:rPr>
          <w:rFonts w:ascii="Times New Roman" w:hAnsi="Times New Roman" w:cs="Times New Roman"/>
          <w:bCs/>
          <w:color w:val="000000" w:themeColor="text1"/>
        </w:rPr>
        <w:t xml:space="preserve"> at 0900 PDT.(Figure </w:t>
      </w:r>
      <w:r w:rsidR="00013659" w:rsidRPr="00173C07">
        <w:rPr>
          <w:rFonts w:ascii="Times New Roman" w:hAnsi="Times New Roman" w:cs="Times New Roman"/>
          <w:bCs/>
          <w:color w:val="000000" w:themeColor="text1"/>
        </w:rPr>
        <w:t>3</w:t>
      </w:r>
      <w:r w:rsidR="00116B70" w:rsidRPr="00173C07">
        <w:rPr>
          <w:rFonts w:ascii="Times New Roman" w:hAnsi="Times New Roman" w:cs="Times New Roman"/>
          <w:bCs/>
          <w:color w:val="000000" w:themeColor="text1"/>
        </w:rPr>
        <w:t>).</w:t>
      </w:r>
    </w:p>
    <w:p w14:paraId="1588D022" w14:textId="66CB4B7B" w:rsidR="00116B70" w:rsidRPr="00173C07" w:rsidRDefault="00D72486" w:rsidP="00C23BB3">
      <w:pPr>
        <w:spacing w:line="480" w:lineRule="auto"/>
        <w:ind w:firstLine="720"/>
        <w:rPr>
          <w:rFonts w:ascii="Times New Roman" w:hAnsi="Times New Roman" w:cs="Times New Roman"/>
          <w:bCs/>
          <w:color w:val="000000" w:themeColor="text1"/>
        </w:rPr>
      </w:pPr>
      <w:r w:rsidRPr="00173C07">
        <w:rPr>
          <w:rFonts w:ascii="Times New Roman" w:hAnsi="Times New Roman" w:cs="Times New Roman"/>
          <w:bCs/>
          <w:color w:val="000000" w:themeColor="text1"/>
        </w:rPr>
        <w:t xml:space="preserve">A </w:t>
      </w:r>
      <w:r w:rsidR="00116B70" w:rsidRPr="00173C07">
        <w:rPr>
          <w:rFonts w:ascii="Times New Roman" w:hAnsi="Times New Roman" w:cs="Times New Roman"/>
          <w:bCs/>
          <w:color w:val="000000" w:themeColor="text1"/>
        </w:rPr>
        <w:t xml:space="preserve">1-km resolution NAM meteorological model domain (36-hour forecast) was available from the NWS in addition to the 4-km WRF meteorological domain. Comparison of winds and smoke dispersion was undertaken with the two resolutions and compared to the three available RAWS sites (Tumalo Ridge, Lava Butte, and Round Mountain). Wind direction mean errors for both 1-km (left side of Figure </w:t>
      </w:r>
      <w:r w:rsidR="00013659" w:rsidRPr="00173C07">
        <w:rPr>
          <w:rFonts w:ascii="Times New Roman" w:hAnsi="Times New Roman" w:cs="Times New Roman"/>
          <w:bCs/>
          <w:color w:val="000000" w:themeColor="text1"/>
        </w:rPr>
        <w:t>4</w:t>
      </w:r>
      <w:r w:rsidR="00116B70" w:rsidRPr="00173C07">
        <w:rPr>
          <w:rFonts w:ascii="Times New Roman" w:hAnsi="Times New Roman" w:cs="Times New Roman"/>
          <w:bCs/>
          <w:color w:val="000000" w:themeColor="text1"/>
        </w:rPr>
        <w:t xml:space="preserve">) and 4-km (right side of Figure </w:t>
      </w:r>
      <w:r w:rsidR="00013659" w:rsidRPr="00173C07">
        <w:rPr>
          <w:rFonts w:ascii="Times New Roman" w:hAnsi="Times New Roman" w:cs="Times New Roman"/>
          <w:bCs/>
          <w:color w:val="000000" w:themeColor="text1"/>
        </w:rPr>
        <w:t>4</w:t>
      </w:r>
      <w:r w:rsidR="00116B70" w:rsidRPr="00173C07">
        <w:rPr>
          <w:rFonts w:ascii="Times New Roman" w:hAnsi="Times New Roman" w:cs="Times New Roman"/>
          <w:bCs/>
          <w:color w:val="000000" w:themeColor="text1"/>
        </w:rPr>
        <w:t>) resolutions, day and night, are shown for the 36-hour period. For the 1-km resolution domain, daytime mean errors ranged from 45 to 80 degrees, while nighttime mean errors ranged from 20 to 80 degrees. For the 4km resolution domain, daytime mean erro</w:t>
      </w:r>
      <w:r w:rsidR="00591B48" w:rsidRPr="00173C07">
        <w:rPr>
          <w:rFonts w:ascii="Times New Roman" w:hAnsi="Times New Roman" w:cs="Times New Roman"/>
          <w:bCs/>
          <w:color w:val="000000" w:themeColor="text1"/>
        </w:rPr>
        <w:t>rs ranged from 38 to 60 degrees</w:t>
      </w:r>
      <w:r w:rsidR="00116B70" w:rsidRPr="00173C07">
        <w:rPr>
          <w:rFonts w:ascii="Times New Roman" w:hAnsi="Times New Roman" w:cs="Times New Roman"/>
          <w:bCs/>
          <w:color w:val="000000" w:themeColor="text1"/>
        </w:rPr>
        <w:t xml:space="preserve"> and nighttime mean errors ranged from less than 10 to greater than 80 degrees.</w:t>
      </w:r>
    </w:p>
    <w:p w14:paraId="32A618D0" w14:textId="010CCE46" w:rsidR="00116B70" w:rsidRPr="00173C07" w:rsidRDefault="00116B70" w:rsidP="00C23BB3">
      <w:pPr>
        <w:spacing w:line="480" w:lineRule="auto"/>
        <w:ind w:firstLine="720"/>
        <w:textAlignment w:val="baseline"/>
        <w:rPr>
          <w:rFonts w:ascii="Times New Roman" w:hAnsi="Times New Roman" w:cs="Times New Roman"/>
          <w:bCs/>
          <w:iCs/>
          <w:color w:val="000000" w:themeColor="text1"/>
        </w:rPr>
      </w:pPr>
      <w:r w:rsidRPr="00173C07">
        <w:rPr>
          <w:rFonts w:ascii="Times New Roman" w:hAnsi="Times New Roman" w:cs="Times New Roman"/>
          <w:bCs/>
          <w:color w:val="000000" w:themeColor="text1"/>
        </w:rPr>
        <w:t xml:space="preserve">The BlueSky smoke model simulations using both the 1-km resolution NWS NAM and the 4-km WRF show smoke transported down the drainage from the SSW into Bend (Figures </w:t>
      </w:r>
      <w:r w:rsidR="00013659" w:rsidRPr="00173C07">
        <w:rPr>
          <w:rFonts w:ascii="Times New Roman" w:hAnsi="Times New Roman" w:cs="Times New Roman"/>
          <w:bCs/>
          <w:color w:val="000000" w:themeColor="text1"/>
        </w:rPr>
        <w:t>5</w:t>
      </w:r>
      <w:r w:rsidRPr="00173C07">
        <w:rPr>
          <w:rFonts w:ascii="Times New Roman" w:hAnsi="Times New Roman" w:cs="Times New Roman"/>
          <w:bCs/>
          <w:color w:val="000000" w:themeColor="text1"/>
        </w:rPr>
        <w:t xml:space="preserve">a and </w:t>
      </w:r>
      <w:r w:rsidR="00013659" w:rsidRPr="00173C07">
        <w:rPr>
          <w:rFonts w:ascii="Times New Roman" w:hAnsi="Times New Roman" w:cs="Times New Roman"/>
          <w:bCs/>
          <w:color w:val="000000" w:themeColor="text1"/>
        </w:rPr>
        <w:t>5</w:t>
      </w:r>
      <w:r w:rsidRPr="00173C07">
        <w:rPr>
          <w:rFonts w:ascii="Times New Roman" w:hAnsi="Times New Roman" w:cs="Times New Roman"/>
          <w:bCs/>
          <w:color w:val="000000" w:themeColor="text1"/>
        </w:rPr>
        <w:t>b respectively)</w:t>
      </w:r>
      <w:r w:rsidR="00CE2191" w:rsidRPr="00173C07">
        <w:rPr>
          <w:rFonts w:ascii="Times New Roman" w:hAnsi="Times New Roman" w:cs="Times New Roman"/>
          <w:bCs/>
          <w:color w:val="000000" w:themeColor="text1"/>
        </w:rPr>
        <w:t xml:space="preserve"> with the</w:t>
      </w:r>
      <w:r w:rsidRPr="00F1348B">
        <w:rPr>
          <w:rFonts w:ascii="Times New Roman" w:hAnsi="Times New Roman" w:cs="Times New Roman"/>
          <w:bCs/>
          <w:color w:val="000000" w:themeColor="text1"/>
        </w:rPr>
        <w:t xml:space="preserve"> plume arriving at 0300 PDT in agreement with the measured data.</w:t>
      </w:r>
      <w:r w:rsidRPr="00173C07">
        <w:rPr>
          <w:rFonts w:ascii="Times New Roman" w:hAnsi="Times New Roman" w:cs="Times New Roman"/>
          <w:bCs/>
          <w:color w:val="000000" w:themeColor="text1"/>
        </w:rPr>
        <w:t xml:space="preserve"> </w:t>
      </w:r>
      <w:r w:rsidRPr="00173C07">
        <w:rPr>
          <w:rFonts w:ascii="Times New Roman" w:hAnsi="Times New Roman" w:cs="Times New Roman"/>
          <w:bCs/>
          <w:color w:val="000000" w:themeColor="text1"/>
        </w:rPr>
        <w:lastRenderedPageBreak/>
        <w:t>Predicted concentrations were lower than measured (approximately 10-15 μg/m</w:t>
      </w:r>
      <w:r w:rsidRPr="00173C07">
        <w:rPr>
          <w:rFonts w:ascii="Times New Roman" w:hAnsi="Times New Roman" w:cs="Times New Roman"/>
          <w:bCs/>
          <w:color w:val="000000" w:themeColor="text1"/>
          <w:vertAlign w:val="superscript"/>
        </w:rPr>
        <w:t>3</w:t>
      </w:r>
      <w:r w:rsidRPr="00173C07">
        <w:rPr>
          <w:rFonts w:ascii="Times New Roman" w:hAnsi="Times New Roman" w:cs="Times New Roman"/>
          <w:bCs/>
          <w:color w:val="000000" w:themeColor="text1"/>
        </w:rPr>
        <w:t xml:space="preserve"> for the 1-km NAM output and less than 1 μg/m</w:t>
      </w:r>
      <w:r w:rsidRPr="00173C07">
        <w:rPr>
          <w:rFonts w:ascii="Times New Roman" w:hAnsi="Times New Roman" w:cs="Times New Roman"/>
          <w:bCs/>
          <w:color w:val="000000" w:themeColor="text1"/>
          <w:vertAlign w:val="superscript"/>
        </w:rPr>
        <w:t>3</w:t>
      </w:r>
      <w:r w:rsidRPr="00173C07">
        <w:rPr>
          <w:rFonts w:ascii="Times New Roman" w:hAnsi="Times New Roman" w:cs="Times New Roman"/>
          <w:bCs/>
          <w:color w:val="000000" w:themeColor="text1"/>
        </w:rPr>
        <w:t xml:space="preserve"> for the 4-km WRF output; Figure </w:t>
      </w:r>
      <w:r w:rsidR="00013659" w:rsidRPr="00173C07">
        <w:rPr>
          <w:rFonts w:ascii="Times New Roman" w:hAnsi="Times New Roman" w:cs="Times New Roman"/>
          <w:bCs/>
          <w:color w:val="000000" w:themeColor="text1"/>
        </w:rPr>
        <w:t>3</w:t>
      </w:r>
      <w:r w:rsidR="00B37E6C" w:rsidRPr="00173C07">
        <w:rPr>
          <w:rFonts w:ascii="Times New Roman" w:hAnsi="Times New Roman" w:cs="Times New Roman"/>
          <w:bCs/>
          <w:color w:val="000000" w:themeColor="text1"/>
        </w:rPr>
        <w:t xml:space="preserve">). This was </w:t>
      </w:r>
      <w:r w:rsidRPr="00173C07">
        <w:rPr>
          <w:rFonts w:ascii="Times New Roman" w:hAnsi="Times New Roman" w:cs="Times New Roman"/>
          <w:bCs/>
          <w:color w:val="000000" w:themeColor="text1"/>
        </w:rPr>
        <w:t xml:space="preserve">probably </w:t>
      </w:r>
      <w:r w:rsidR="00B37E6C" w:rsidRPr="00173C07">
        <w:rPr>
          <w:rFonts w:ascii="Times New Roman" w:hAnsi="Times New Roman" w:cs="Times New Roman"/>
          <w:bCs/>
          <w:color w:val="000000" w:themeColor="text1"/>
        </w:rPr>
        <w:t>due to</w:t>
      </w:r>
      <w:r w:rsidRPr="00173C07">
        <w:rPr>
          <w:rFonts w:ascii="Times New Roman" w:hAnsi="Times New Roman" w:cs="Times New Roman"/>
          <w:bCs/>
          <w:color w:val="000000" w:themeColor="text1"/>
        </w:rPr>
        <w:t> BlueSky not fully capturing the smoldering of basal accumulations and large woody debris. The smoke sim</w:t>
      </w:r>
      <w:r w:rsidR="00B37E6C" w:rsidRPr="00173C07">
        <w:rPr>
          <w:rFonts w:ascii="Times New Roman" w:hAnsi="Times New Roman" w:cs="Times New Roman"/>
          <w:bCs/>
          <w:color w:val="000000" w:themeColor="text1"/>
        </w:rPr>
        <w:t>ulation using the 1-km NAM showed</w:t>
      </w:r>
      <w:r w:rsidRPr="00173C07">
        <w:rPr>
          <w:rFonts w:ascii="Times New Roman" w:hAnsi="Times New Roman" w:cs="Times New Roman"/>
          <w:bCs/>
          <w:color w:val="000000" w:themeColor="text1"/>
        </w:rPr>
        <w:t xml:space="preserve"> a well-defined plume transporting along the drainage. The lower resolu</w:t>
      </w:r>
      <w:r w:rsidR="00291061" w:rsidRPr="00173C07">
        <w:rPr>
          <w:rFonts w:ascii="Times New Roman" w:hAnsi="Times New Roman" w:cs="Times New Roman"/>
          <w:bCs/>
          <w:color w:val="000000" w:themeColor="text1"/>
        </w:rPr>
        <w:t>tion 4-km WRF simulation carried</w:t>
      </w:r>
      <w:r w:rsidRPr="00173C07">
        <w:rPr>
          <w:rFonts w:ascii="Times New Roman" w:hAnsi="Times New Roman" w:cs="Times New Roman"/>
          <w:bCs/>
          <w:color w:val="000000" w:themeColor="text1"/>
        </w:rPr>
        <w:t xml:space="preserve"> </w:t>
      </w:r>
      <w:ins w:id="10" w:author="susan.m.oneill@gmail.com" w:date="2018-10-01T08:11:00Z">
        <w:r w:rsidR="00F31D68">
          <w:rPr>
            <w:rFonts w:ascii="Times New Roman" w:hAnsi="Times New Roman" w:cs="Times New Roman"/>
            <w:bCs/>
            <w:color w:val="000000" w:themeColor="text1"/>
          </w:rPr>
          <w:t xml:space="preserve">some </w:t>
        </w:r>
      </w:ins>
      <w:r w:rsidRPr="00173C07">
        <w:rPr>
          <w:rFonts w:ascii="Times New Roman" w:hAnsi="Times New Roman" w:cs="Times New Roman"/>
          <w:bCs/>
          <w:color w:val="000000" w:themeColor="text1"/>
        </w:rPr>
        <w:t>smoke towards Bend overnight</w:t>
      </w:r>
      <w:r w:rsidR="00291061" w:rsidRPr="00173C07">
        <w:rPr>
          <w:rFonts w:ascii="Times New Roman" w:hAnsi="Times New Roman" w:cs="Times New Roman"/>
          <w:bCs/>
          <w:color w:val="000000" w:themeColor="text1"/>
        </w:rPr>
        <w:t xml:space="preserve">, </w:t>
      </w:r>
      <w:ins w:id="11" w:author="susan.m.oneill@gmail.com" w:date="2018-10-01T08:11:00Z">
        <w:r w:rsidR="00F31D68">
          <w:rPr>
            <w:rFonts w:ascii="Times New Roman" w:hAnsi="Times New Roman" w:cs="Times New Roman"/>
            <w:bCs/>
            <w:color w:val="000000" w:themeColor="text1"/>
          </w:rPr>
          <w:t>but for the most part the model results show the plume east of town</w:t>
        </w:r>
      </w:ins>
      <w:del w:id="12" w:author="susan.m.oneill@gmail.com" w:date="2018-10-01T08:11:00Z">
        <w:r w:rsidR="00291061" w:rsidRPr="00173C07" w:rsidDel="00F31D68">
          <w:rPr>
            <w:rFonts w:ascii="Times New Roman" w:hAnsi="Times New Roman" w:cs="Times New Roman"/>
            <w:bCs/>
            <w:color w:val="000000" w:themeColor="text1"/>
          </w:rPr>
          <w:delText>however it was weak</w:delText>
        </w:r>
      </w:del>
      <w:r w:rsidRPr="00173C07">
        <w:rPr>
          <w:rFonts w:ascii="Times New Roman" w:hAnsi="Times New Roman" w:cs="Times New Roman"/>
          <w:bCs/>
          <w:color w:val="000000" w:themeColor="text1"/>
        </w:rPr>
        <w:t xml:space="preserve">. </w:t>
      </w:r>
    </w:p>
    <w:p w14:paraId="5405448E" w14:textId="055C3C2E" w:rsidR="002A76DE" w:rsidRPr="00173C07" w:rsidRDefault="00FB4107" w:rsidP="00F1348B">
      <w:pPr>
        <w:spacing w:line="480" w:lineRule="auto"/>
        <w:rPr>
          <w:rFonts w:ascii="Times New Roman" w:hAnsi="Times New Roman" w:cs="Times New Roman"/>
          <w:bCs/>
          <w:color w:val="000000" w:themeColor="text1"/>
        </w:rPr>
      </w:pPr>
      <w:r>
        <w:rPr>
          <w:rFonts w:ascii="Times New Roman" w:hAnsi="Times New Roman" w:cs="Times New Roman"/>
          <w:bCs/>
          <w:color w:val="000000" w:themeColor="text1"/>
        </w:rPr>
        <w:tab/>
      </w:r>
      <w:r w:rsidR="002A76DE" w:rsidRPr="00173C07">
        <w:rPr>
          <w:rFonts w:ascii="Times New Roman" w:hAnsi="Times New Roman" w:cs="Times New Roman"/>
          <w:bCs/>
          <w:color w:val="000000" w:themeColor="text1"/>
        </w:rPr>
        <w:t>A 46 ha </w:t>
      </w:r>
      <w:r w:rsidR="00C13CE1" w:rsidRPr="00173C07">
        <w:rPr>
          <w:rFonts w:ascii="Times New Roman" w:hAnsi="Times New Roman" w:cs="Times New Roman"/>
          <w:bCs/>
          <w:color w:val="000000" w:themeColor="text1"/>
        </w:rPr>
        <w:t xml:space="preserve">prescribed </w:t>
      </w:r>
      <w:r w:rsidR="006F6A92" w:rsidRPr="00173C07">
        <w:rPr>
          <w:rFonts w:ascii="Times New Roman" w:hAnsi="Times New Roman" w:cs="Times New Roman"/>
          <w:bCs/>
          <w:color w:val="000000" w:themeColor="text1"/>
        </w:rPr>
        <w:t xml:space="preserve">fire </w:t>
      </w:r>
      <w:r w:rsidR="002A76DE" w:rsidRPr="00173C07">
        <w:rPr>
          <w:rFonts w:ascii="Times New Roman" w:hAnsi="Times New Roman" w:cs="Times New Roman"/>
          <w:bCs/>
          <w:color w:val="000000" w:themeColor="text1"/>
        </w:rPr>
        <w:t>was ignited at 0930 PDT May 4, 2015 approximately 55 km southwest of Bend, Oregon (Figure 1).</w:t>
      </w:r>
      <w:r w:rsidR="00B1076F" w:rsidRPr="00173C07">
        <w:rPr>
          <w:rFonts w:ascii="Times New Roman" w:hAnsi="Times New Roman" w:cs="Times New Roman"/>
          <w:bCs/>
          <w:color w:val="000000" w:themeColor="text1"/>
        </w:rPr>
        <w:t xml:space="preserve"> </w:t>
      </w:r>
      <w:r w:rsidR="002A76DE" w:rsidRPr="00173C07">
        <w:rPr>
          <w:rFonts w:ascii="Times New Roman" w:hAnsi="Times New Roman" w:cs="Times New Roman"/>
          <w:bCs/>
          <w:color w:val="000000" w:themeColor="text1"/>
        </w:rPr>
        <w:t>Smoke was transported into Bend within 3.5 hours of ignition and a maximum concentration of 13 μg/m</w:t>
      </w:r>
      <w:r w:rsidR="002A76DE" w:rsidRPr="00173C07">
        <w:rPr>
          <w:rFonts w:ascii="Times New Roman" w:hAnsi="Times New Roman" w:cs="Times New Roman"/>
          <w:bCs/>
          <w:color w:val="000000" w:themeColor="text1"/>
          <w:vertAlign w:val="superscript"/>
        </w:rPr>
        <w:t xml:space="preserve">3 </w:t>
      </w:r>
      <w:r w:rsidR="002A76DE" w:rsidRPr="00173C07">
        <w:rPr>
          <w:rFonts w:ascii="Times New Roman" w:hAnsi="Times New Roman" w:cs="Times New Roman"/>
          <w:bCs/>
          <w:color w:val="000000" w:themeColor="text1"/>
        </w:rPr>
        <w:t xml:space="preserve">was recorded at the Bend Pump Station nephelometer. Concentrations were elevated for approximately </w:t>
      </w:r>
      <w:r w:rsidR="008C04C2" w:rsidRPr="00173C07">
        <w:rPr>
          <w:rFonts w:ascii="Times New Roman" w:hAnsi="Times New Roman" w:cs="Times New Roman"/>
          <w:bCs/>
          <w:color w:val="000000" w:themeColor="text1"/>
        </w:rPr>
        <w:t>two</w:t>
      </w:r>
      <w:r w:rsidR="002A76DE" w:rsidRPr="00173C07">
        <w:rPr>
          <w:rFonts w:ascii="Times New Roman" w:hAnsi="Times New Roman" w:cs="Times New Roman"/>
          <w:bCs/>
          <w:color w:val="000000" w:themeColor="text1"/>
        </w:rPr>
        <w:t xml:space="preserve"> hours. Before ignition on May 4, the Tumalo Ridge RAWS measured winds</w:t>
      </w:r>
      <w:r w:rsidR="00251F3A" w:rsidRPr="00173C07">
        <w:rPr>
          <w:rFonts w:ascii="Times New Roman" w:hAnsi="Times New Roman" w:cs="Times New Roman"/>
          <w:bCs/>
          <w:color w:val="000000" w:themeColor="text1"/>
        </w:rPr>
        <w:t xml:space="preserve"> from the north</w:t>
      </w:r>
      <w:r w:rsidR="002A76DE" w:rsidRPr="00173C07">
        <w:rPr>
          <w:rFonts w:ascii="Times New Roman" w:hAnsi="Times New Roman" w:cs="Times New Roman"/>
          <w:bCs/>
          <w:color w:val="000000" w:themeColor="text1"/>
        </w:rPr>
        <w:t xml:space="preserve">, however by the time of ignition the winds </w:t>
      </w:r>
      <w:r w:rsidR="004318C4" w:rsidRPr="00173C07">
        <w:rPr>
          <w:rFonts w:ascii="Times New Roman" w:hAnsi="Times New Roman" w:cs="Times New Roman"/>
          <w:bCs/>
          <w:color w:val="000000" w:themeColor="text1"/>
        </w:rPr>
        <w:t>were</w:t>
      </w:r>
      <w:r w:rsidR="002A76DE" w:rsidRPr="00173C07">
        <w:rPr>
          <w:rFonts w:ascii="Times New Roman" w:hAnsi="Times New Roman" w:cs="Times New Roman"/>
          <w:bCs/>
          <w:color w:val="000000" w:themeColor="text1"/>
        </w:rPr>
        <w:t xml:space="preserve"> </w:t>
      </w:r>
      <w:r w:rsidR="00D212A3" w:rsidRPr="00173C07">
        <w:rPr>
          <w:rFonts w:ascii="Times New Roman" w:hAnsi="Times New Roman" w:cs="Times New Roman"/>
          <w:bCs/>
          <w:color w:val="000000" w:themeColor="text1"/>
        </w:rPr>
        <w:t xml:space="preserve">from </w:t>
      </w:r>
      <w:r w:rsidR="002A76DE" w:rsidRPr="00173C07">
        <w:rPr>
          <w:rFonts w:ascii="Times New Roman" w:hAnsi="Times New Roman" w:cs="Times New Roman"/>
          <w:bCs/>
          <w:color w:val="000000" w:themeColor="text1"/>
        </w:rPr>
        <w:t>the south. Winds were steady from the WSW during the intrusion period, indicating that smoke could be transported into town. Conversely, the Round Mountain RAWS, which was the closest wind monitor to the burn, had WNW winds at the time of ignition and throughout the afternoon, suggesting the wind should have carried the smoke away from Bend. Other weather stations located along the Hwy 97 corridor between Bend and the burn measured predominantly southerly winds (see th</w:t>
      </w:r>
      <w:r w:rsidR="00A80D46" w:rsidRPr="00173C07">
        <w:rPr>
          <w:rFonts w:ascii="Times New Roman" w:hAnsi="Times New Roman" w:cs="Times New Roman"/>
          <w:bCs/>
          <w:color w:val="000000" w:themeColor="text1"/>
        </w:rPr>
        <w:t xml:space="preserve">e first shaded area in Figure </w:t>
      </w:r>
      <w:r w:rsidR="00013659" w:rsidRPr="00173C07">
        <w:rPr>
          <w:rFonts w:ascii="Times New Roman" w:hAnsi="Times New Roman" w:cs="Times New Roman"/>
          <w:bCs/>
          <w:color w:val="000000" w:themeColor="text1"/>
        </w:rPr>
        <w:t>6</w:t>
      </w:r>
      <w:r w:rsidR="002A76DE" w:rsidRPr="00173C07">
        <w:rPr>
          <w:rFonts w:ascii="Times New Roman" w:hAnsi="Times New Roman" w:cs="Times New Roman"/>
          <w:bCs/>
          <w:color w:val="000000" w:themeColor="text1"/>
        </w:rPr>
        <w:t xml:space="preserve">). </w:t>
      </w:r>
    </w:p>
    <w:p w14:paraId="1E5AECCC" w14:textId="62E347C2" w:rsidR="002A76DE" w:rsidRPr="00173C07" w:rsidRDefault="00011D05">
      <w:pPr>
        <w:spacing w:line="480" w:lineRule="auto"/>
        <w:rPr>
          <w:rFonts w:ascii="Times New Roman" w:hAnsi="Times New Roman" w:cs="Times New Roman"/>
          <w:bCs/>
          <w:color w:val="000000" w:themeColor="text1"/>
        </w:rPr>
      </w:pPr>
      <w:r w:rsidRPr="00173C07">
        <w:rPr>
          <w:rFonts w:ascii="Times New Roman" w:hAnsi="Times New Roman" w:cs="Times New Roman"/>
          <w:bCs/>
          <w:color w:val="000000" w:themeColor="text1"/>
        </w:rPr>
        <w:tab/>
      </w:r>
      <w:r w:rsidR="002A76DE" w:rsidRPr="00173C07">
        <w:rPr>
          <w:rFonts w:ascii="Times New Roman" w:hAnsi="Times New Roman" w:cs="Times New Roman"/>
          <w:bCs/>
          <w:color w:val="000000" w:themeColor="text1"/>
        </w:rPr>
        <w:t>BlueSky smoke modeling results simulate</w:t>
      </w:r>
      <w:r w:rsidR="00A5094F" w:rsidRPr="00173C07">
        <w:rPr>
          <w:rFonts w:ascii="Times New Roman" w:hAnsi="Times New Roman" w:cs="Times New Roman"/>
          <w:bCs/>
          <w:color w:val="000000" w:themeColor="text1"/>
        </w:rPr>
        <w:t>d</w:t>
      </w:r>
      <w:r w:rsidR="002A76DE" w:rsidRPr="00173C07">
        <w:rPr>
          <w:rFonts w:ascii="Times New Roman" w:hAnsi="Times New Roman" w:cs="Times New Roman"/>
          <w:bCs/>
          <w:color w:val="000000" w:themeColor="text1"/>
        </w:rPr>
        <w:t xml:space="preserve"> the timing of the transport of the smoke into Bend (Figure </w:t>
      </w:r>
      <w:r w:rsidR="00013659" w:rsidRPr="00173C07">
        <w:rPr>
          <w:rFonts w:ascii="Times New Roman" w:hAnsi="Times New Roman" w:cs="Times New Roman"/>
          <w:bCs/>
          <w:color w:val="000000" w:themeColor="text1"/>
        </w:rPr>
        <w:t>7</w:t>
      </w:r>
      <w:r w:rsidR="002A76DE" w:rsidRPr="00173C07">
        <w:rPr>
          <w:rFonts w:ascii="Times New Roman" w:hAnsi="Times New Roman" w:cs="Times New Roman"/>
          <w:bCs/>
          <w:color w:val="000000" w:themeColor="text1"/>
        </w:rPr>
        <w:t>). However, the modeled BlueSky 1-hr PM</w:t>
      </w:r>
      <w:r w:rsidR="002A76DE" w:rsidRPr="00173C07">
        <w:rPr>
          <w:rFonts w:ascii="Times New Roman" w:hAnsi="Times New Roman" w:cs="Times New Roman"/>
          <w:bCs/>
          <w:color w:val="000000" w:themeColor="text1"/>
          <w:vertAlign w:val="subscript"/>
        </w:rPr>
        <w:t>2.5</w:t>
      </w:r>
      <w:r w:rsidR="002A76DE" w:rsidRPr="00173C07">
        <w:rPr>
          <w:rFonts w:ascii="Times New Roman" w:hAnsi="Times New Roman" w:cs="Times New Roman"/>
          <w:bCs/>
          <w:color w:val="000000" w:themeColor="text1"/>
        </w:rPr>
        <w:t xml:space="preserve"> concentrations at the Bend Pump Station were an order of magnitude less than the concentrations measured by the nephelometer, with concentrations of 0.05 to 0.47 μg/m</w:t>
      </w:r>
      <w:r w:rsidR="002A76DE" w:rsidRPr="00173C07">
        <w:rPr>
          <w:rFonts w:ascii="Times New Roman" w:hAnsi="Times New Roman" w:cs="Times New Roman"/>
          <w:bCs/>
          <w:color w:val="000000" w:themeColor="text1"/>
          <w:vertAlign w:val="superscript"/>
        </w:rPr>
        <w:t>3</w:t>
      </w:r>
      <w:r w:rsidR="002A76DE" w:rsidRPr="00173C07">
        <w:rPr>
          <w:rFonts w:ascii="Times New Roman" w:hAnsi="Times New Roman" w:cs="Times New Roman"/>
          <w:bCs/>
          <w:color w:val="000000" w:themeColor="text1"/>
        </w:rPr>
        <w:t xml:space="preserve"> predicted between 1300 and 1500 PDT</w:t>
      </w:r>
      <w:r w:rsidR="00A5094F" w:rsidRPr="00173C07">
        <w:rPr>
          <w:rFonts w:ascii="Times New Roman" w:hAnsi="Times New Roman" w:cs="Times New Roman"/>
          <w:bCs/>
          <w:color w:val="000000" w:themeColor="text1"/>
        </w:rPr>
        <w:t xml:space="preserve"> </w:t>
      </w:r>
      <w:r w:rsidR="002A76DE" w:rsidRPr="00173C07">
        <w:rPr>
          <w:rFonts w:ascii="Times New Roman" w:hAnsi="Times New Roman" w:cs="Times New Roman"/>
          <w:bCs/>
          <w:color w:val="000000" w:themeColor="text1"/>
        </w:rPr>
        <w:t>compared to the observed results of 4.8 to 12.6 μg/m</w:t>
      </w:r>
      <w:r w:rsidR="002A76DE" w:rsidRPr="00173C07">
        <w:rPr>
          <w:rFonts w:ascii="Times New Roman" w:hAnsi="Times New Roman" w:cs="Times New Roman"/>
          <w:bCs/>
          <w:color w:val="000000" w:themeColor="text1"/>
          <w:vertAlign w:val="superscript"/>
        </w:rPr>
        <w:t>3</w:t>
      </w:r>
      <w:r w:rsidR="002A76DE" w:rsidRPr="00173C07">
        <w:rPr>
          <w:rFonts w:ascii="Times New Roman" w:hAnsi="Times New Roman" w:cs="Times New Roman"/>
          <w:bCs/>
          <w:color w:val="000000" w:themeColor="text1"/>
        </w:rPr>
        <w:t>.</w:t>
      </w:r>
      <w:r w:rsidR="00B1076F" w:rsidRPr="00173C07">
        <w:rPr>
          <w:rFonts w:ascii="Times New Roman" w:hAnsi="Times New Roman" w:cs="Times New Roman"/>
          <w:bCs/>
          <w:color w:val="000000" w:themeColor="text1"/>
        </w:rPr>
        <w:t xml:space="preserve"> </w:t>
      </w:r>
      <w:r w:rsidR="002A76DE" w:rsidRPr="00173C07">
        <w:rPr>
          <w:rFonts w:ascii="Times New Roman" w:hAnsi="Times New Roman" w:cs="Times New Roman"/>
          <w:bCs/>
          <w:color w:val="000000" w:themeColor="text1"/>
        </w:rPr>
        <w:t xml:space="preserve">Figure </w:t>
      </w:r>
      <w:r w:rsidR="00013659" w:rsidRPr="00173C07">
        <w:rPr>
          <w:rFonts w:ascii="Times New Roman" w:hAnsi="Times New Roman" w:cs="Times New Roman"/>
          <w:bCs/>
          <w:color w:val="000000" w:themeColor="text1"/>
        </w:rPr>
        <w:t>7</w:t>
      </w:r>
      <w:r w:rsidR="002A76DE" w:rsidRPr="00173C07">
        <w:rPr>
          <w:rFonts w:ascii="Times New Roman" w:hAnsi="Times New Roman" w:cs="Times New Roman"/>
          <w:bCs/>
          <w:color w:val="000000" w:themeColor="text1"/>
        </w:rPr>
        <w:t xml:space="preserve"> shows how the modeled plume centerline </w:t>
      </w:r>
      <w:r w:rsidR="002C1A47" w:rsidRPr="00173C07">
        <w:rPr>
          <w:rFonts w:ascii="Times New Roman" w:hAnsi="Times New Roman" w:cs="Times New Roman"/>
          <w:bCs/>
          <w:color w:val="000000" w:themeColor="text1"/>
        </w:rPr>
        <w:t xml:space="preserve">was </w:t>
      </w:r>
      <w:r w:rsidR="002A76DE" w:rsidRPr="00173C07">
        <w:rPr>
          <w:rFonts w:ascii="Times New Roman" w:hAnsi="Times New Roman" w:cs="Times New Roman"/>
          <w:bCs/>
          <w:color w:val="000000" w:themeColor="text1"/>
        </w:rPr>
        <w:t xml:space="preserve">pushed to the south of town, and thus only the plume fringes </w:t>
      </w:r>
      <w:r w:rsidR="002C1A47" w:rsidRPr="00173C07">
        <w:rPr>
          <w:rFonts w:ascii="Times New Roman" w:hAnsi="Times New Roman" w:cs="Times New Roman"/>
          <w:bCs/>
          <w:color w:val="000000" w:themeColor="text1"/>
        </w:rPr>
        <w:t xml:space="preserve">were </w:t>
      </w:r>
      <w:r w:rsidR="00B72582" w:rsidRPr="00173C07">
        <w:rPr>
          <w:rFonts w:ascii="Times New Roman" w:hAnsi="Times New Roman" w:cs="Times New Roman"/>
          <w:bCs/>
          <w:color w:val="000000" w:themeColor="text1"/>
        </w:rPr>
        <w:t>predicted</w:t>
      </w:r>
      <w:r w:rsidR="002A76DE" w:rsidRPr="00173C07">
        <w:rPr>
          <w:rFonts w:ascii="Times New Roman" w:hAnsi="Times New Roman" w:cs="Times New Roman"/>
          <w:bCs/>
          <w:color w:val="000000" w:themeColor="text1"/>
        </w:rPr>
        <w:t xml:space="preserve"> to impact Bend. </w:t>
      </w:r>
      <w:r w:rsidR="002A76DE" w:rsidRPr="00173C07">
        <w:rPr>
          <w:rFonts w:ascii="Times New Roman" w:hAnsi="Times New Roman" w:cs="Times New Roman"/>
          <w:bCs/>
          <w:color w:val="000000" w:themeColor="text1"/>
        </w:rPr>
        <w:lastRenderedPageBreak/>
        <w:t>T</w:t>
      </w:r>
      <w:r w:rsidR="00A80D46" w:rsidRPr="00173C07">
        <w:rPr>
          <w:rFonts w:ascii="Times New Roman" w:hAnsi="Times New Roman" w:cs="Times New Roman"/>
          <w:bCs/>
          <w:color w:val="000000" w:themeColor="text1"/>
        </w:rPr>
        <w:t xml:space="preserve">his can also be seen in Figure </w:t>
      </w:r>
      <w:r w:rsidR="00013659" w:rsidRPr="00173C07">
        <w:rPr>
          <w:rFonts w:ascii="Times New Roman" w:hAnsi="Times New Roman" w:cs="Times New Roman"/>
          <w:bCs/>
          <w:color w:val="000000" w:themeColor="text1"/>
        </w:rPr>
        <w:t>6</w:t>
      </w:r>
      <w:r w:rsidR="002A76DE" w:rsidRPr="00173C07">
        <w:rPr>
          <w:rFonts w:ascii="Times New Roman" w:hAnsi="Times New Roman" w:cs="Times New Roman"/>
          <w:bCs/>
          <w:color w:val="000000" w:themeColor="text1"/>
        </w:rPr>
        <w:t xml:space="preserve"> (first intrusion gray-shaded area) which shows measured and modeled wind speed and wind direction data at Cascade Middle School. Modeled winds </w:t>
      </w:r>
      <w:r w:rsidR="003D1B93" w:rsidRPr="00173C07">
        <w:rPr>
          <w:rFonts w:ascii="Times New Roman" w:hAnsi="Times New Roman" w:cs="Times New Roman"/>
          <w:bCs/>
          <w:color w:val="000000" w:themeColor="text1"/>
        </w:rPr>
        <w:t xml:space="preserve">were </w:t>
      </w:r>
      <w:r w:rsidR="002A76DE" w:rsidRPr="00173C07">
        <w:rPr>
          <w:rFonts w:ascii="Times New Roman" w:hAnsi="Times New Roman" w:cs="Times New Roman"/>
          <w:bCs/>
          <w:color w:val="000000" w:themeColor="text1"/>
        </w:rPr>
        <w:t xml:space="preserve">WSW while measured winds </w:t>
      </w:r>
      <w:r w:rsidR="003D1B93" w:rsidRPr="00173C07">
        <w:rPr>
          <w:rFonts w:ascii="Times New Roman" w:hAnsi="Times New Roman" w:cs="Times New Roman"/>
          <w:bCs/>
          <w:color w:val="000000" w:themeColor="text1"/>
        </w:rPr>
        <w:t xml:space="preserve">were </w:t>
      </w:r>
      <w:r w:rsidR="002A76DE" w:rsidRPr="00173C07">
        <w:rPr>
          <w:rFonts w:ascii="Times New Roman" w:hAnsi="Times New Roman" w:cs="Times New Roman"/>
          <w:bCs/>
          <w:color w:val="000000" w:themeColor="text1"/>
        </w:rPr>
        <w:t xml:space="preserve">S-SW. </w:t>
      </w:r>
      <w:r w:rsidR="00A80D46" w:rsidRPr="00173C07">
        <w:rPr>
          <w:rFonts w:ascii="Times New Roman" w:hAnsi="Times New Roman" w:cs="Times New Roman"/>
          <w:bCs/>
          <w:color w:val="000000" w:themeColor="text1"/>
        </w:rPr>
        <w:t xml:space="preserve">Figure </w:t>
      </w:r>
      <w:r w:rsidR="0096538D" w:rsidRPr="00173C07">
        <w:rPr>
          <w:rFonts w:ascii="Times New Roman" w:hAnsi="Times New Roman" w:cs="Times New Roman"/>
          <w:bCs/>
          <w:color w:val="000000" w:themeColor="text1"/>
        </w:rPr>
        <w:t>7</w:t>
      </w:r>
      <w:r w:rsidR="002A76DE" w:rsidRPr="00173C07">
        <w:rPr>
          <w:rFonts w:ascii="Times New Roman" w:hAnsi="Times New Roman" w:cs="Times New Roman"/>
          <w:bCs/>
          <w:color w:val="000000" w:themeColor="text1"/>
        </w:rPr>
        <w:t xml:space="preserve"> shows PM</w:t>
      </w:r>
      <w:r w:rsidR="002A76DE" w:rsidRPr="00173C07">
        <w:rPr>
          <w:rFonts w:ascii="Times New Roman" w:hAnsi="Times New Roman" w:cs="Times New Roman"/>
          <w:bCs/>
          <w:color w:val="000000" w:themeColor="text1"/>
          <w:vertAlign w:val="subscript"/>
        </w:rPr>
        <w:t>2.5</w:t>
      </w:r>
      <w:r w:rsidR="002A76DE" w:rsidRPr="00173C07">
        <w:rPr>
          <w:rFonts w:ascii="Times New Roman" w:hAnsi="Times New Roman" w:cs="Times New Roman"/>
          <w:bCs/>
          <w:color w:val="000000" w:themeColor="text1"/>
        </w:rPr>
        <w:t xml:space="preserve"> concentrations from the model run using the increased fuel loadings. Also, note that we are only simulating primary PM</w:t>
      </w:r>
      <w:r w:rsidR="002A76DE" w:rsidRPr="00173C07">
        <w:rPr>
          <w:rFonts w:ascii="Times New Roman" w:hAnsi="Times New Roman" w:cs="Times New Roman"/>
          <w:bCs/>
          <w:color w:val="000000" w:themeColor="text1"/>
          <w:vertAlign w:val="subscript"/>
        </w:rPr>
        <w:t>2.5</w:t>
      </w:r>
      <w:r w:rsidR="002A76DE" w:rsidRPr="00173C07">
        <w:rPr>
          <w:rFonts w:ascii="Times New Roman" w:hAnsi="Times New Roman" w:cs="Times New Roman"/>
          <w:bCs/>
          <w:color w:val="000000" w:themeColor="text1"/>
        </w:rPr>
        <w:t xml:space="preserve"> emissions from the fires and not taking into account secondary formation or other </w:t>
      </w:r>
      <w:r w:rsidR="00AC6076" w:rsidRPr="00173C07">
        <w:rPr>
          <w:rFonts w:ascii="Times New Roman" w:hAnsi="Times New Roman" w:cs="Times New Roman"/>
          <w:bCs/>
          <w:color w:val="000000" w:themeColor="text1"/>
        </w:rPr>
        <w:t xml:space="preserve">potential </w:t>
      </w:r>
      <w:r w:rsidR="002A76DE" w:rsidRPr="00173C07">
        <w:rPr>
          <w:rFonts w:ascii="Times New Roman" w:hAnsi="Times New Roman" w:cs="Times New Roman"/>
          <w:bCs/>
          <w:color w:val="000000" w:themeColor="text1"/>
        </w:rPr>
        <w:t xml:space="preserve">sources. </w:t>
      </w:r>
    </w:p>
    <w:p w14:paraId="5B5F7130" w14:textId="3A353E9B" w:rsidR="002A76DE" w:rsidRPr="00173C07" w:rsidRDefault="002A76DE" w:rsidP="00C23BB3">
      <w:pPr>
        <w:spacing w:line="480" w:lineRule="auto"/>
        <w:ind w:firstLine="720"/>
        <w:rPr>
          <w:rFonts w:ascii="Times New Roman" w:hAnsi="Times New Roman" w:cs="Times New Roman"/>
          <w:bCs/>
          <w:color w:val="000000" w:themeColor="text1"/>
        </w:rPr>
      </w:pPr>
      <w:r w:rsidRPr="00173C07">
        <w:rPr>
          <w:rFonts w:ascii="Times New Roman" w:hAnsi="Times New Roman" w:cs="Times New Roman"/>
          <w:bCs/>
          <w:color w:val="000000" w:themeColor="text1"/>
        </w:rPr>
        <w:t xml:space="preserve">The five nighttime and early morning intrusions </w:t>
      </w:r>
      <w:r w:rsidR="0027284F" w:rsidRPr="00173C07">
        <w:rPr>
          <w:rFonts w:ascii="Times New Roman" w:hAnsi="Times New Roman" w:cs="Times New Roman"/>
          <w:bCs/>
          <w:color w:val="000000" w:themeColor="text1"/>
        </w:rPr>
        <w:t xml:space="preserve">in 2015 </w:t>
      </w:r>
      <w:r w:rsidRPr="00173C07">
        <w:rPr>
          <w:rFonts w:ascii="Times New Roman" w:hAnsi="Times New Roman" w:cs="Times New Roman"/>
          <w:bCs/>
          <w:color w:val="000000" w:themeColor="text1"/>
        </w:rPr>
        <w:t>all exhibit</w:t>
      </w:r>
      <w:r w:rsidR="0027284F" w:rsidRPr="00173C07">
        <w:rPr>
          <w:rFonts w:ascii="Times New Roman" w:hAnsi="Times New Roman" w:cs="Times New Roman"/>
          <w:bCs/>
          <w:color w:val="000000" w:themeColor="text1"/>
        </w:rPr>
        <w:t>ed</w:t>
      </w:r>
      <w:r w:rsidRPr="00173C07">
        <w:rPr>
          <w:rFonts w:ascii="Times New Roman" w:hAnsi="Times New Roman" w:cs="Times New Roman"/>
          <w:bCs/>
          <w:color w:val="000000" w:themeColor="text1"/>
        </w:rPr>
        <w:t xml:space="preserve"> s</w:t>
      </w:r>
      <w:r w:rsidR="00D212A3" w:rsidRPr="00173C07">
        <w:rPr>
          <w:rFonts w:ascii="Times New Roman" w:hAnsi="Times New Roman" w:cs="Times New Roman"/>
          <w:bCs/>
          <w:color w:val="000000" w:themeColor="text1"/>
        </w:rPr>
        <w:t>imilar characteristics. T</w:t>
      </w:r>
      <w:r w:rsidR="00A80D46" w:rsidRPr="00173C07">
        <w:rPr>
          <w:rFonts w:ascii="Times New Roman" w:hAnsi="Times New Roman" w:cs="Times New Roman"/>
          <w:bCs/>
          <w:color w:val="000000" w:themeColor="text1"/>
        </w:rPr>
        <w:t xml:space="preserve">he </w:t>
      </w:r>
      <w:r w:rsidR="00F4119C" w:rsidRPr="00173C07">
        <w:rPr>
          <w:rFonts w:ascii="Times New Roman" w:hAnsi="Times New Roman" w:cs="Times New Roman"/>
          <w:bCs/>
          <w:color w:val="000000" w:themeColor="text1"/>
        </w:rPr>
        <w:t xml:space="preserve">prescribed fires </w:t>
      </w:r>
      <w:r w:rsidR="00A80D46" w:rsidRPr="00173C07">
        <w:rPr>
          <w:rFonts w:ascii="Times New Roman" w:hAnsi="Times New Roman" w:cs="Times New Roman"/>
          <w:bCs/>
          <w:color w:val="000000" w:themeColor="text1"/>
        </w:rPr>
        <w:t>were located 6-km to 10-km</w:t>
      </w:r>
      <w:r w:rsidRPr="00173C07">
        <w:rPr>
          <w:rFonts w:ascii="Times New Roman" w:hAnsi="Times New Roman" w:cs="Times New Roman"/>
          <w:bCs/>
          <w:color w:val="000000" w:themeColor="text1"/>
        </w:rPr>
        <w:t xml:space="preserve"> SSW of Bend. During the day NE - NW winds transport</w:t>
      </w:r>
      <w:r w:rsidR="00D212A3" w:rsidRPr="00173C07">
        <w:rPr>
          <w:rFonts w:ascii="Times New Roman" w:hAnsi="Times New Roman" w:cs="Times New Roman"/>
          <w:bCs/>
          <w:color w:val="000000" w:themeColor="text1"/>
        </w:rPr>
        <w:t>ed</w:t>
      </w:r>
      <w:r w:rsidRPr="00173C07">
        <w:rPr>
          <w:rFonts w:ascii="Times New Roman" w:hAnsi="Times New Roman" w:cs="Times New Roman"/>
          <w:bCs/>
          <w:color w:val="000000" w:themeColor="text1"/>
        </w:rPr>
        <w:t xml:space="preserve"> smoke away from town. Overnight, winds </w:t>
      </w:r>
      <w:r w:rsidR="003A5C2B" w:rsidRPr="00173C07">
        <w:rPr>
          <w:rFonts w:ascii="Times New Roman" w:hAnsi="Times New Roman" w:cs="Times New Roman"/>
          <w:bCs/>
          <w:color w:val="000000" w:themeColor="text1"/>
        </w:rPr>
        <w:t>decreased</w:t>
      </w:r>
      <w:r w:rsidRPr="00173C07">
        <w:rPr>
          <w:rFonts w:ascii="Times New Roman" w:hAnsi="Times New Roman" w:cs="Times New Roman"/>
          <w:bCs/>
          <w:color w:val="000000" w:themeColor="text1"/>
        </w:rPr>
        <w:t xml:space="preserve"> and </w:t>
      </w:r>
      <w:r w:rsidR="003A5C2B" w:rsidRPr="00173C07">
        <w:rPr>
          <w:rFonts w:ascii="Times New Roman" w:hAnsi="Times New Roman" w:cs="Times New Roman"/>
          <w:bCs/>
          <w:color w:val="000000" w:themeColor="text1"/>
        </w:rPr>
        <w:t>became</w:t>
      </w:r>
      <w:r w:rsidRPr="00173C07">
        <w:rPr>
          <w:rFonts w:ascii="Times New Roman" w:hAnsi="Times New Roman" w:cs="Times New Roman"/>
          <w:bCs/>
          <w:color w:val="000000" w:themeColor="text1"/>
        </w:rPr>
        <w:t xml:space="preserve"> SW with PM</w:t>
      </w:r>
      <w:r w:rsidRPr="00173C07">
        <w:rPr>
          <w:rFonts w:ascii="Times New Roman" w:hAnsi="Times New Roman" w:cs="Times New Roman"/>
          <w:bCs/>
          <w:color w:val="000000" w:themeColor="text1"/>
          <w:vertAlign w:val="subscript"/>
        </w:rPr>
        <w:t>2.5</w:t>
      </w:r>
      <w:r w:rsidRPr="00173C07">
        <w:rPr>
          <w:rFonts w:ascii="Times New Roman" w:hAnsi="Times New Roman" w:cs="Times New Roman"/>
          <w:bCs/>
          <w:color w:val="000000" w:themeColor="text1"/>
        </w:rPr>
        <w:t xml:space="preserve"> concentrations becoming elevated in Bend. BlueSky 4-km resolution simulations weakly simulated smoke transport into town for the May 5 intrusion around midnight but did not bring smoke into town during the intrusion period of 0600-0800 PDT. BlueSky smoke model simulations</w:t>
      </w:r>
      <w:r w:rsidR="005462D1" w:rsidRPr="00173C07">
        <w:rPr>
          <w:rFonts w:ascii="Times New Roman" w:hAnsi="Times New Roman" w:cs="Times New Roman"/>
          <w:bCs/>
          <w:color w:val="000000" w:themeColor="text1"/>
        </w:rPr>
        <w:t xml:space="preserve"> also</w:t>
      </w:r>
      <w:r w:rsidRPr="00173C07">
        <w:rPr>
          <w:rFonts w:ascii="Times New Roman" w:hAnsi="Times New Roman" w:cs="Times New Roman"/>
          <w:bCs/>
          <w:color w:val="000000" w:themeColor="text1"/>
        </w:rPr>
        <w:t xml:space="preserve"> failed to bring smoke into town for the May 28, June 5 and June 6 intrusions. </w:t>
      </w:r>
    </w:p>
    <w:p w14:paraId="5AD98B20" w14:textId="3F62024E" w:rsidR="002A76DE" w:rsidRPr="00173C07" w:rsidRDefault="00011D05">
      <w:pPr>
        <w:spacing w:line="480" w:lineRule="auto"/>
        <w:rPr>
          <w:rFonts w:ascii="Times New Roman" w:hAnsi="Times New Roman" w:cs="Times New Roman"/>
          <w:bCs/>
          <w:color w:val="000000" w:themeColor="text1"/>
        </w:rPr>
      </w:pPr>
      <w:r w:rsidRPr="00173C07">
        <w:rPr>
          <w:rFonts w:ascii="Times New Roman" w:hAnsi="Times New Roman" w:cs="Times New Roman"/>
          <w:bCs/>
          <w:color w:val="000000" w:themeColor="text1"/>
        </w:rPr>
        <w:tab/>
      </w:r>
      <w:r w:rsidR="00A80D46" w:rsidRPr="00173C07">
        <w:rPr>
          <w:rFonts w:ascii="Times New Roman" w:hAnsi="Times New Roman" w:cs="Times New Roman"/>
          <w:bCs/>
          <w:color w:val="000000" w:themeColor="text1"/>
        </w:rPr>
        <w:t xml:space="preserve">Figures </w:t>
      </w:r>
      <w:r w:rsidR="00397759" w:rsidRPr="00173C07">
        <w:rPr>
          <w:rFonts w:ascii="Times New Roman" w:hAnsi="Times New Roman" w:cs="Times New Roman"/>
          <w:bCs/>
          <w:color w:val="000000" w:themeColor="text1"/>
        </w:rPr>
        <w:t>6</w:t>
      </w:r>
      <w:r w:rsidR="00A80D46" w:rsidRPr="00173C07">
        <w:rPr>
          <w:rFonts w:ascii="Times New Roman" w:hAnsi="Times New Roman" w:cs="Times New Roman"/>
          <w:bCs/>
          <w:color w:val="000000" w:themeColor="text1"/>
        </w:rPr>
        <w:t xml:space="preserve">, </w:t>
      </w:r>
      <w:r w:rsidR="00397759" w:rsidRPr="00173C07">
        <w:rPr>
          <w:rFonts w:ascii="Times New Roman" w:hAnsi="Times New Roman" w:cs="Times New Roman"/>
          <w:bCs/>
          <w:color w:val="000000" w:themeColor="text1"/>
        </w:rPr>
        <w:t>8</w:t>
      </w:r>
      <w:r w:rsidR="00A80D46" w:rsidRPr="00173C07">
        <w:rPr>
          <w:rFonts w:ascii="Times New Roman" w:hAnsi="Times New Roman" w:cs="Times New Roman"/>
          <w:bCs/>
          <w:color w:val="000000" w:themeColor="text1"/>
        </w:rPr>
        <w:t xml:space="preserve">, and </w:t>
      </w:r>
      <w:r w:rsidR="00397759" w:rsidRPr="00173C07">
        <w:rPr>
          <w:rFonts w:ascii="Times New Roman" w:hAnsi="Times New Roman" w:cs="Times New Roman"/>
          <w:bCs/>
          <w:color w:val="000000" w:themeColor="text1"/>
        </w:rPr>
        <w:t>9</w:t>
      </w:r>
      <w:r w:rsidR="002A76DE" w:rsidRPr="00173C07">
        <w:rPr>
          <w:rFonts w:ascii="Times New Roman" w:hAnsi="Times New Roman" w:cs="Times New Roman"/>
          <w:bCs/>
          <w:color w:val="000000" w:themeColor="text1"/>
        </w:rPr>
        <w:t xml:space="preserve"> illustrate the measured wind direction</w:t>
      </w:r>
      <w:r w:rsidR="001161ED" w:rsidRPr="00173C07">
        <w:rPr>
          <w:rFonts w:ascii="Times New Roman" w:hAnsi="Times New Roman" w:cs="Times New Roman"/>
          <w:bCs/>
          <w:color w:val="000000" w:themeColor="text1"/>
        </w:rPr>
        <w:t>s</w:t>
      </w:r>
      <w:r w:rsidR="002A76DE" w:rsidRPr="00173C07">
        <w:rPr>
          <w:rFonts w:ascii="Times New Roman" w:hAnsi="Times New Roman" w:cs="Times New Roman"/>
          <w:bCs/>
          <w:color w:val="000000" w:themeColor="text1"/>
        </w:rPr>
        <w:t xml:space="preserve"> and wind speeds at the meteorological station in town</w:t>
      </w:r>
      <w:r w:rsidR="005A4CD7" w:rsidRPr="00173C07">
        <w:rPr>
          <w:rFonts w:ascii="Times New Roman" w:hAnsi="Times New Roman" w:cs="Times New Roman"/>
          <w:bCs/>
          <w:color w:val="000000" w:themeColor="text1"/>
        </w:rPr>
        <w:t>,</w:t>
      </w:r>
      <w:r w:rsidR="002A76DE" w:rsidRPr="00173C07">
        <w:rPr>
          <w:rFonts w:ascii="Times New Roman" w:hAnsi="Times New Roman" w:cs="Times New Roman"/>
          <w:bCs/>
          <w:color w:val="000000" w:themeColor="text1"/>
        </w:rPr>
        <w:t xml:space="preserve"> measured at Cascade Middle School</w:t>
      </w:r>
      <w:r w:rsidR="005A4CD7" w:rsidRPr="00173C07">
        <w:rPr>
          <w:rFonts w:ascii="Times New Roman" w:hAnsi="Times New Roman" w:cs="Times New Roman"/>
          <w:bCs/>
          <w:color w:val="000000" w:themeColor="text1"/>
        </w:rPr>
        <w:t>,</w:t>
      </w:r>
      <w:r w:rsidR="002A76DE" w:rsidRPr="00173C07">
        <w:rPr>
          <w:rFonts w:ascii="Times New Roman" w:hAnsi="Times New Roman" w:cs="Times New Roman"/>
          <w:bCs/>
          <w:color w:val="000000" w:themeColor="text1"/>
        </w:rPr>
        <w:t xml:space="preserve"> for each of the intrusions. During the overnight intrusion periods (see the</w:t>
      </w:r>
      <w:r w:rsidR="00A80D46" w:rsidRPr="00173C07">
        <w:rPr>
          <w:rFonts w:ascii="Times New Roman" w:hAnsi="Times New Roman" w:cs="Times New Roman"/>
          <w:bCs/>
          <w:color w:val="000000" w:themeColor="text1"/>
        </w:rPr>
        <w:t xml:space="preserve"> second shaded area of Figure </w:t>
      </w:r>
      <w:r w:rsidR="00397759" w:rsidRPr="00173C07">
        <w:rPr>
          <w:rFonts w:ascii="Times New Roman" w:hAnsi="Times New Roman" w:cs="Times New Roman"/>
          <w:bCs/>
          <w:color w:val="000000" w:themeColor="text1"/>
        </w:rPr>
        <w:t>6</w:t>
      </w:r>
      <w:r w:rsidR="002A76DE" w:rsidRPr="00173C07">
        <w:rPr>
          <w:rFonts w:ascii="Times New Roman" w:hAnsi="Times New Roman" w:cs="Times New Roman"/>
          <w:bCs/>
          <w:color w:val="000000" w:themeColor="text1"/>
        </w:rPr>
        <w:t xml:space="preserve"> and all the shaded areas in Figures </w:t>
      </w:r>
      <w:r w:rsidR="00397759" w:rsidRPr="00173C07">
        <w:rPr>
          <w:rFonts w:ascii="Times New Roman" w:hAnsi="Times New Roman" w:cs="Times New Roman"/>
          <w:bCs/>
          <w:color w:val="000000" w:themeColor="text1"/>
        </w:rPr>
        <w:t>8</w:t>
      </w:r>
      <w:r w:rsidR="00A80D46" w:rsidRPr="00173C07">
        <w:rPr>
          <w:rFonts w:ascii="Times New Roman" w:hAnsi="Times New Roman" w:cs="Times New Roman"/>
          <w:bCs/>
          <w:color w:val="000000" w:themeColor="text1"/>
        </w:rPr>
        <w:t xml:space="preserve"> and </w:t>
      </w:r>
      <w:r w:rsidR="00397759" w:rsidRPr="00173C07">
        <w:rPr>
          <w:rFonts w:ascii="Times New Roman" w:hAnsi="Times New Roman" w:cs="Times New Roman"/>
          <w:bCs/>
          <w:color w:val="000000" w:themeColor="text1"/>
        </w:rPr>
        <w:t>9</w:t>
      </w:r>
      <w:r w:rsidR="002A76DE" w:rsidRPr="00173C07">
        <w:rPr>
          <w:rFonts w:ascii="Times New Roman" w:hAnsi="Times New Roman" w:cs="Times New Roman"/>
          <w:bCs/>
          <w:color w:val="000000" w:themeColor="text1"/>
        </w:rPr>
        <w:t xml:space="preserve">) the 4-km WRF modeled winds remained </w:t>
      </w:r>
      <w:r w:rsidR="007D3772" w:rsidRPr="00173C07">
        <w:rPr>
          <w:rFonts w:ascii="Times New Roman" w:hAnsi="Times New Roman" w:cs="Times New Roman"/>
          <w:bCs/>
          <w:color w:val="000000" w:themeColor="text1"/>
        </w:rPr>
        <w:t>from</w:t>
      </w:r>
      <w:r w:rsidR="002A76DE" w:rsidRPr="00173C07">
        <w:rPr>
          <w:rFonts w:ascii="Times New Roman" w:hAnsi="Times New Roman" w:cs="Times New Roman"/>
          <w:bCs/>
          <w:color w:val="000000" w:themeColor="text1"/>
        </w:rPr>
        <w:t xml:space="preserve"> the NW while measured winds were </w:t>
      </w:r>
      <w:r w:rsidR="007D3772" w:rsidRPr="00173C07">
        <w:rPr>
          <w:rFonts w:ascii="Times New Roman" w:hAnsi="Times New Roman" w:cs="Times New Roman"/>
          <w:bCs/>
          <w:color w:val="000000" w:themeColor="text1"/>
        </w:rPr>
        <w:t>from</w:t>
      </w:r>
      <w:r w:rsidR="002A76DE" w:rsidRPr="00173C07">
        <w:rPr>
          <w:rFonts w:ascii="Times New Roman" w:hAnsi="Times New Roman" w:cs="Times New Roman"/>
          <w:bCs/>
          <w:color w:val="000000" w:themeColor="text1"/>
        </w:rPr>
        <w:t xml:space="preserve"> the SSW. Mean wind direction errors ranged from 89 – 108 degrees at n</w:t>
      </w:r>
      <w:r w:rsidR="00A80D46" w:rsidRPr="00173C07">
        <w:rPr>
          <w:rFonts w:ascii="Times New Roman" w:hAnsi="Times New Roman" w:cs="Times New Roman"/>
          <w:bCs/>
          <w:color w:val="000000" w:themeColor="text1"/>
        </w:rPr>
        <w:t>ight at this location (</w:t>
      </w:r>
      <w:r w:rsidR="005A4CD7" w:rsidRPr="00173C07">
        <w:rPr>
          <w:rFonts w:ascii="Times New Roman" w:hAnsi="Times New Roman" w:cs="Times New Roman"/>
          <w:bCs/>
          <w:color w:val="000000" w:themeColor="text1"/>
        </w:rPr>
        <w:t xml:space="preserve">Appendix </w:t>
      </w:r>
      <w:r w:rsidR="002C5153" w:rsidRPr="00173C07">
        <w:rPr>
          <w:rFonts w:ascii="Times New Roman" w:hAnsi="Times New Roman" w:cs="Times New Roman"/>
          <w:bCs/>
          <w:color w:val="000000" w:themeColor="text1"/>
        </w:rPr>
        <w:t>2</w:t>
      </w:r>
      <w:r w:rsidR="002A76DE" w:rsidRPr="00173C07">
        <w:rPr>
          <w:rFonts w:ascii="Times New Roman" w:hAnsi="Times New Roman" w:cs="Times New Roman"/>
          <w:bCs/>
          <w:color w:val="000000" w:themeColor="text1"/>
        </w:rPr>
        <w:t>).</w:t>
      </w:r>
      <w:r w:rsidR="00842BCA" w:rsidRPr="00173C07">
        <w:rPr>
          <w:rFonts w:ascii="Times New Roman" w:hAnsi="Times New Roman" w:cs="Times New Roman"/>
          <w:bCs/>
          <w:color w:val="000000" w:themeColor="text1"/>
        </w:rPr>
        <w:t xml:space="preserve"> Figure </w:t>
      </w:r>
      <w:r w:rsidR="00397759" w:rsidRPr="00173C07">
        <w:rPr>
          <w:rFonts w:ascii="Times New Roman" w:hAnsi="Times New Roman" w:cs="Times New Roman"/>
          <w:bCs/>
          <w:color w:val="000000" w:themeColor="text1"/>
        </w:rPr>
        <w:t>10</w:t>
      </w:r>
      <w:r w:rsidR="00842BCA" w:rsidRPr="00173C07">
        <w:rPr>
          <w:rFonts w:ascii="Times New Roman" w:hAnsi="Times New Roman" w:cs="Times New Roman"/>
          <w:bCs/>
          <w:color w:val="000000" w:themeColor="text1"/>
        </w:rPr>
        <w:t xml:space="preserve"> </w:t>
      </w:r>
      <w:r w:rsidR="007A31EC" w:rsidRPr="00173C07">
        <w:rPr>
          <w:rFonts w:ascii="Times New Roman" w:hAnsi="Times New Roman" w:cs="Times New Roman"/>
          <w:bCs/>
          <w:color w:val="000000" w:themeColor="text1"/>
        </w:rPr>
        <w:t>shows</w:t>
      </w:r>
      <w:r w:rsidR="00842BCA" w:rsidRPr="00173C07">
        <w:rPr>
          <w:rFonts w:ascii="Times New Roman" w:hAnsi="Times New Roman" w:cs="Times New Roman"/>
          <w:bCs/>
          <w:color w:val="000000" w:themeColor="text1"/>
        </w:rPr>
        <w:t xml:space="preserve"> box plots of the day and night wind direction mean error values for all the intrusion periods. </w:t>
      </w:r>
      <w:r w:rsidR="00D37561" w:rsidRPr="00173C07">
        <w:rPr>
          <w:rFonts w:ascii="Times New Roman" w:hAnsi="Times New Roman" w:cs="Times New Roman"/>
          <w:bCs/>
          <w:color w:val="000000" w:themeColor="text1"/>
        </w:rPr>
        <w:t>In general, mean wind direction errors were greater at night than during the day.</w:t>
      </w:r>
      <w:r w:rsidR="00D37561" w:rsidRPr="00173C07" w:rsidDel="00BA6579">
        <w:rPr>
          <w:rFonts w:ascii="Times New Roman" w:hAnsi="Times New Roman" w:cs="Times New Roman"/>
          <w:bCs/>
          <w:color w:val="000000" w:themeColor="text1"/>
        </w:rPr>
        <w:t xml:space="preserve"> </w:t>
      </w:r>
      <w:r w:rsidR="00D37561" w:rsidRPr="00173C07">
        <w:rPr>
          <w:rFonts w:ascii="Times New Roman" w:hAnsi="Times New Roman" w:cs="Times New Roman"/>
          <w:bCs/>
          <w:color w:val="000000" w:themeColor="text1"/>
        </w:rPr>
        <w:t xml:space="preserve">The modeled wind speeds were generally biased high within 1-3 m/s of the observed values and calm winds registered greater than 50% of the time at four out of the nine stations (Table 7), largely due to calm winds overnight (Appendix 2). </w:t>
      </w:r>
    </w:p>
    <w:p w14:paraId="63D7EFEA" w14:textId="77777777" w:rsidR="001E0D60" w:rsidRPr="00173C07" w:rsidRDefault="001E0D60" w:rsidP="00F1348B">
      <w:pPr>
        <w:spacing w:line="480" w:lineRule="auto"/>
        <w:textAlignment w:val="baseline"/>
        <w:rPr>
          <w:rFonts w:ascii="Times New Roman" w:hAnsi="Times New Roman" w:cs="Times New Roman"/>
          <w:b/>
          <w:bCs/>
          <w:smallCaps/>
          <w:color w:val="000000" w:themeColor="text1"/>
        </w:rPr>
      </w:pPr>
    </w:p>
    <w:p w14:paraId="34651ABC" w14:textId="77777777" w:rsidR="001E0D60" w:rsidRPr="00173C07" w:rsidRDefault="001E0D60" w:rsidP="001E0D60">
      <w:pPr>
        <w:spacing w:line="480" w:lineRule="auto"/>
        <w:textAlignment w:val="baseline"/>
        <w:rPr>
          <w:rFonts w:ascii="Times New Roman" w:hAnsi="Times New Roman" w:cs="Times New Roman"/>
          <w:b/>
          <w:bCs/>
          <w:smallCaps/>
          <w:color w:val="000000" w:themeColor="text1"/>
        </w:rPr>
      </w:pPr>
      <w:r w:rsidRPr="00173C07">
        <w:rPr>
          <w:rFonts w:ascii="Times New Roman" w:hAnsi="Times New Roman" w:cs="Times New Roman"/>
          <w:b/>
          <w:bCs/>
          <w:smallCaps/>
          <w:color w:val="000000" w:themeColor="text1"/>
        </w:rPr>
        <w:t>Discussion</w:t>
      </w:r>
    </w:p>
    <w:p w14:paraId="25BF76A4" w14:textId="77777777" w:rsidR="001E0D60" w:rsidRPr="00173C07" w:rsidRDefault="001E0D60" w:rsidP="001E0D60">
      <w:pPr>
        <w:spacing w:line="480" w:lineRule="auto"/>
        <w:textAlignment w:val="baseline"/>
        <w:rPr>
          <w:rFonts w:ascii="Times New Roman" w:hAnsi="Times New Roman" w:cs="Times New Roman"/>
          <w:b/>
          <w:smallCaps/>
          <w:color w:val="000000" w:themeColor="text1"/>
        </w:rPr>
      </w:pPr>
      <w:r w:rsidRPr="00173C07">
        <w:rPr>
          <w:rFonts w:ascii="Times New Roman" w:hAnsi="Times New Roman" w:cs="Times New Roman"/>
          <w:b/>
          <w:smallCaps/>
          <w:color w:val="000000" w:themeColor="text1"/>
        </w:rPr>
        <w:t>Acceptable Burn Days</w:t>
      </w:r>
    </w:p>
    <w:p w14:paraId="3D372AF9" w14:textId="1FA39F92" w:rsidR="001E0D60" w:rsidRPr="00F1348B" w:rsidRDefault="001E0D60" w:rsidP="001E0D60">
      <w:pPr>
        <w:spacing w:line="480" w:lineRule="auto"/>
        <w:ind w:firstLine="720"/>
        <w:textAlignment w:val="baseline"/>
        <w:rPr>
          <w:rFonts w:ascii="Times New Roman" w:hAnsi="Times New Roman" w:cs="Times New Roman"/>
        </w:rPr>
      </w:pPr>
      <w:r w:rsidRPr="00173C07">
        <w:rPr>
          <w:rFonts w:ascii="Times New Roman" w:hAnsi="Times New Roman" w:cs="Times New Roman"/>
          <w:color w:val="000000" w:themeColor="text1"/>
        </w:rPr>
        <w:t>Given the tendency for prescribed fires to be planned in the spring and autumn, missing observations over winter in our burn day analysis may not have much effect on planning. Additionally, many of the days within prescription occur during the summer months</w:t>
      </w:r>
      <w:ins w:id="13" w:author="susan.m.oneill@gmail.com" w:date="2018-10-01T08:12:00Z">
        <w:r w:rsidR="00F31D68">
          <w:rPr>
            <w:rFonts w:ascii="Times New Roman" w:hAnsi="Times New Roman" w:cs="Times New Roman"/>
            <w:color w:val="000000" w:themeColor="text1"/>
          </w:rPr>
          <w:t xml:space="preserve"> (2-7 </w:t>
        </w:r>
      </w:ins>
      <w:ins w:id="14" w:author="susan.m.oneill@gmail.com" w:date="2018-10-01T08:14:00Z">
        <w:r w:rsidR="00F31D68">
          <w:rPr>
            <w:rFonts w:ascii="Times New Roman" w:hAnsi="Times New Roman" w:cs="Times New Roman"/>
            <w:color w:val="000000" w:themeColor="text1"/>
          </w:rPr>
          <w:t xml:space="preserve">prescription </w:t>
        </w:r>
      </w:ins>
      <w:ins w:id="15" w:author="susan.m.oneill@gmail.com" w:date="2018-10-01T08:12:00Z">
        <w:r w:rsidR="00F31D68">
          <w:rPr>
            <w:rFonts w:ascii="Times New Roman" w:hAnsi="Times New Roman" w:cs="Times New Roman"/>
            <w:color w:val="000000" w:themeColor="text1"/>
          </w:rPr>
          <w:t>days/month)</w:t>
        </w:r>
      </w:ins>
      <w:r w:rsidRPr="00173C07">
        <w:rPr>
          <w:rFonts w:ascii="Times New Roman" w:hAnsi="Times New Roman" w:cs="Times New Roman"/>
          <w:color w:val="000000" w:themeColor="text1"/>
        </w:rPr>
        <w:t xml:space="preserve">, which coincide with wildfire season, when prescribed fire is typically not used. Fire behavior models and weather conditions are used to estimate fire behavior and reduce the risk of escape, minimize the cost of control, and reduce impacts on the surrounding environment </w:t>
      </w:r>
      <w:r w:rsidRPr="00F1348B">
        <w:rPr>
          <w:rFonts w:ascii="Times New Roman" w:hAnsi="Times New Roman" w:cs="Times New Roman"/>
          <w:color w:val="000000" w:themeColor="text1"/>
        </w:rPr>
        <w:fldChar w:fldCharType="begin" w:fldLock="1"/>
      </w:r>
      <w:r w:rsidRPr="00173C07">
        <w:rPr>
          <w:rFonts w:ascii="Times New Roman" w:hAnsi="Times New Roman" w:cs="Times New Roman"/>
          <w:color w:val="000000" w:themeColor="text1"/>
        </w:rPr>
        <w:instrText>ADDIN CSL_CITATION {"citationItems":[{"id":"ITEM-1","itemData":{"author":[{"dropping-particle":"","family":"Albini","given":"Frank A","non-dropping-particle":"","parse-names":false,"suffix":""}],"id":"ITEM-1","issued":{"date-parts":[["1976"]]},"title":"Estimating wildfire behavior and effects","type":"article-journal"},"uris":["http://www.mendeley.com/documents/?uuid=d5fc8ba7-bb3b-4f26-88e5-90a7c38385fd"]}],"mendeley":{"formattedCitation":"(Albini 1976)","plainTextFormattedCitation":"(Albini 1976)","previouslyFormattedCitation":"(Albini 1976)"},"properties":{"noteIndex":0},"schema":"https://github.com/citation-style-language/schema/raw/master/csl-citation.json"}</w:instrText>
      </w:r>
      <w:r w:rsidRPr="00F1348B">
        <w:rPr>
          <w:rFonts w:ascii="Times New Roman" w:hAnsi="Times New Roman" w:cs="Times New Roman"/>
          <w:color w:val="000000" w:themeColor="text1"/>
        </w:rPr>
        <w:fldChar w:fldCharType="separate"/>
      </w:r>
      <w:r w:rsidRPr="00173C07">
        <w:rPr>
          <w:rFonts w:ascii="Times New Roman" w:hAnsi="Times New Roman" w:cs="Times New Roman"/>
          <w:noProof/>
          <w:color w:val="000000" w:themeColor="text1"/>
        </w:rPr>
        <w:t>(Albini 1976)</w:t>
      </w:r>
      <w:r w:rsidRPr="00F1348B">
        <w:rPr>
          <w:rFonts w:ascii="Times New Roman" w:hAnsi="Times New Roman" w:cs="Times New Roman"/>
          <w:color w:val="000000" w:themeColor="text1"/>
        </w:rPr>
        <w:fldChar w:fldCharType="end"/>
      </w:r>
      <w:r w:rsidRPr="00173C07">
        <w:rPr>
          <w:rFonts w:ascii="Times New Roman" w:hAnsi="Times New Roman" w:cs="Times New Roman"/>
          <w:color w:val="000000" w:themeColor="text1"/>
        </w:rPr>
        <w:t xml:space="preserve">. Prescribed fire planning must take into account expected weather and acceptable fire behavior as variations in fuels and weather may cause unpredictable fire behavior that poses risks to fire suppression activates </w:t>
      </w:r>
      <w:r w:rsidRPr="00F1348B">
        <w:rPr>
          <w:rFonts w:ascii="Times New Roman" w:hAnsi="Times New Roman" w:cs="Times New Roman"/>
          <w:color w:val="000000" w:themeColor="text1"/>
        </w:rPr>
        <w:fldChar w:fldCharType="begin" w:fldLock="1"/>
      </w:r>
      <w:r w:rsidRPr="00173C07">
        <w:rPr>
          <w:rFonts w:ascii="Times New Roman" w:hAnsi="Times New Roman" w:cs="Times New Roman"/>
          <w:color w:val="000000" w:themeColor="text1"/>
        </w:rPr>
        <w:instrText>ADDIN CSL_CITATION {"citationItems":[{"id":"ITEM-1","itemData":{"author":[{"dropping-particle":"","family":"Rothermel","given":"Richard C","non-dropping-particle":"","parse-names":false,"suffix":""}],"id":"ITEM-1","issued":{"date-parts":[["1972"]]},"title":"A mathematical model for predicting fire spread in wildland fuels","type":"article-journal"},"uris":["http://www.mendeley.com/documents/?uuid=a8776cd8-c0dd-4bed-b59c-a51a39296605"]}],"mendeley":{"formattedCitation":"(Rothermel 1972)","plainTextFormattedCitation":"(Rothermel 1972)","previouslyFormattedCitation":"(Rothermel 1972)"},"properties":{"noteIndex":0},"schema":"https://github.com/citation-style-language/schema/raw/master/csl-citation.json"}</w:instrText>
      </w:r>
      <w:r w:rsidRPr="00F1348B">
        <w:rPr>
          <w:rFonts w:ascii="Times New Roman" w:hAnsi="Times New Roman" w:cs="Times New Roman"/>
          <w:color w:val="000000" w:themeColor="text1"/>
        </w:rPr>
        <w:fldChar w:fldCharType="separate"/>
      </w:r>
      <w:r w:rsidRPr="00173C07">
        <w:rPr>
          <w:rFonts w:ascii="Times New Roman" w:hAnsi="Times New Roman" w:cs="Times New Roman"/>
          <w:noProof/>
          <w:color w:val="000000" w:themeColor="text1"/>
        </w:rPr>
        <w:t>(Rothermel 1972)</w:t>
      </w:r>
      <w:r w:rsidRPr="00F1348B">
        <w:rPr>
          <w:rFonts w:ascii="Times New Roman" w:hAnsi="Times New Roman" w:cs="Times New Roman"/>
          <w:color w:val="000000" w:themeColor="text1"/>
        </w:rPr>
        <w:fldChar w:fldCharType="end"/>
      </w:r>
      <w:r w:rsidRPr="00173C07">
        <w:rPr>
          <w:rFonts w:ascii="Times New Roman" w:hAnsi="Times New Roman" w:cs="Times New Roman"/>
          <w:color w:val="000000" w:themeColor="text1"/>
        </w:rPr>
        <w:t xml:space="preserve">. </w:t>
      </w:r>
      <w:r w:rsidRPr="00F1348B">
        <w:rPr>
          <w:rFonts w:ascii="Times New Roman" w:hAnsi="Times New Roman" w:cs="Times New Roman"/>
        </w:rPr>
        <w:t xml:space="preserve">Fuel moistures must be low enough so the fuels will ignite and carry the fire, but not so low that the fire could get out of control. Likewise, the air temperature and relative humidity must be warm and dry enough so the fire will carry, but again not so hot and dry that the fire could burn uncontrollably, as happened in New Mexico with the Cerro Grande Fire near Los Alamos National Lab in 2000 </w:t>
      </w:r>
      <w:r w:rsidRPr="00F1348B">
        <w:rPr>
          <w:rFonts w:ascii="Times New Roman" w:hAnsi="Times New Roman" w:cs="Times New Roman"/>
        </w:rPr>
        <w:fldChar w:fldCharType="begin" w:fldLock="1"/>
      </w:r>
      <w:r w:rsidRPr="00F1348B">
        <w:rPr>
          <w:rFonts w:ascii="Times New Roman" w:hAnsi="Times New Roman" w:cs="Times New Roman"/>
        </w:rPr>
        <w:instrText>ADDIN CSL_CITATION {"citationItems":[{"id":"ITEM-1","itemData":{"author":[{"dropping-particle":"","family":"Paxon","given":"Jim","non-dropping-particle":"","parse-names":false,"suffix":""}],"container-title":"Fire Management Today","id":"ITEM-1","issued":{"date-parts":[["2000"]]},"page":"9-14","title":"Remember Los Alamos”: The Cerro Grande Fire","type":"article-journal","volume":"60"},"uris":["http://www.mendeley.com/documents/?uuid=3f7591b7-ee25-44c8-998b-c0ea95d58f79"]}],"mendeley":{"formattedCitation":"(Paxon 2000)","plainTextFormattedCitation":"(Paxon 2000)","previouslyFormattedCitation":"(Paxon 2000)"},"properties":{"noteIndex":0},"schema":"https://github.com/citation-style-language/schema/raw/master/csl-citation.json"}</w:instrText>
      </w:r>
      <w:r w:rsidRPr="00F1348B">
        <w:rPr>
          <w:rFonts w:ascii="Times New Roman" w:hAnsi="Times New Roman" w:cs="Times New Roman"/>
        </w:rPr>
        <w:fldChar w:fldCharType="separate"/>
      </w:r>
      <w:r w:rsidRPr="00F1348B">
        <w:rPr>
          <w:rFonts w:ascii="Times New Roman" w:hAnsi="Times New Roman" w:cs="Times New Roman"/>
          <w:noProof/>
        </w:rPr>
        <w:t>(Paxon 2000)</w:t>
      </w:r>
      <w:r w:rsidRPr="00F1348B">
        <w:rPr>
          <w:rFonts w:ascii="Times New Roman" w:hAnsi="Times New Roman" w:cs="Times New Roman"/>
        </w:rPr>
        <w:fldChar w:fldCharType="end"/>
      </w:r>
      <w:r w:rsidRPr="00F1348B">
        <w:rPr>
          <w:rFonts w:ascii="Times New Roman" w:hAnsi="Times New Roman" w:cs="Times New Roman"/>
        </w:rPr>
        <w:t xml:space="preserve">. Our data show that there are relatively few days </w:t>
      </w:r>
      <w:ins w:id="16" w:author="susan.m.oneill@gmail.com" w:date="2018-10-01T08:15:00Z">
        <w:r w:rsidR="00F31D68">
          <w:rPr>
            <w:rFonts w:ascii="Times New Roman" w:hAnsi="Times New Roman" w:cs="Times New Roman"/>
          </w:rPr>
          <w:t xml:space="preserve">(1-6 prescription days/month in the Spring and 2-4 prescription days/month in the Fall) </w:t>
        </w:r>
      </w:ins>
      <w:r w:rsidRPr="00F1348B">
        <w:rPr>
          <w:rFonts w:ascii="Times New Roman" w:hAnsi="Times New Roman" w:cs="Times New Roman"/>
        </w:rPr>
        <w:t xml:space="preserve">that meet the desired conditions for ignition. </w:t>
      </w:r>
    </w:p>
    <w:p w14:paraId="2BD4AA75" w14:textId="77777777" w:rsidR="001E0D60" w:rsidRPr="00173C07" w:rsidRDefault="001E0D60" w:rsidP="00F1348B">
      <w:pPr>
        <w:spacing w:line="480" w:lineRule="auto"/>
        <w:textAlignment w:val="baseline"/>
        <w:rPr>
          <w:rFonts w:ascii="Times New Roman" w:hAnsi="Times New Roman" w:cs="Times New Roman"/>
          <w:b/>
          <w:bCs/>
          <w:smallCaps/>
          <w:color w:val="000000" w:themeColor="text1"/>
        </w:rPr>
      </w:pPr>
    </w:p>
    <w:p w14:paraId="6BF03C0D" w14:textId="6B40BD23" w:rsidR="00A67F3A" w:rsidRPr="00F1348B" w:rsidRDefault="00A67F3A" w:rsidP="00F1348B">
      <w:pPr>
        <w:spacing w:line="480" w:lineRule="auto"/>
        <w:textAlignment w:val="baseline"/>
        <w:rPr>
          <w:rFonts w:ascii="Times New Roman" w:hAnsi="Times New Roman" w:cs="Times New Roman"/>
          <w:b/>
          <w:smallCaps/>
          <w:color w:val="000000" w:themeColor="text1"/>
        </w:rPr>
      </w:pPr>
      <w:r w:rsidRPr="00173C07">
        <w:rPr>
          <w:rFonts w:ascii="Times New Roman" w:hAnsi="Times New Roman" w:cs="Times New Roman"/>
          <w:b/>
          <w:smallCaps/>
          <w:color w:val="000000" w:themeColor="text1"/>
        </w:rPr>
        <w:t xml:space="preserve">Seasonal and Diurnal Wind Analysis </w:t>
      </w:r>
    </w:p>
    <w:p w14:paraId="60408785" w14:textId="0FD9CE24" w:rsidR="002E24E8" w:rsidRPr="00173C07" w:rsidRDefault="00D04DFD" w:rsidP="00F1348B">
      <w:pPr>
        <w:spacing w:line="480" w:lineRule="auto"/>
        <w:ind w:firstLine="720"/>
        <w:textAlignment w:val="baseline"/>
        <w:rPr>
          <w:rFonts w:ascii="Times New Roman" w:hAnsi="Times New Roman" w:cs="Times New Roman"/>
          <w:color w:val="000000" w:themeColor="text1"/>
        </w:rPr>
      </w:pPr>
      <w:r w:rsidRPr="00F1348B">
        <w:rPr>
          <w:rFonts w:ascii="Times New Roman" w:hAnsi="Times New Roman" w:cs="Times New Roman"/>
        </w:rPr>
        <w:t xml:space="preserve">Wind speed and direction are </w:t>
      </w:r>
      <w:del w:id="17" w:author="susan.m.oneill@gmail.com" w:date="2018-10-01T08:15:00Z">
        <w:r w:rsidRPr="00F1348B" w:rsidDel="00F31D68">
          <w:rPr>
            <w:rFonts w:ascii="Times New Roman" w:hAnsi="Times New Roman" w:cs="Times New Roman"/>
          </w:rPr>
          <w:delText>also very important</w:delText>
        </w:r>
      </w:del>
      <w:ins w:id="18" w:author="susan.m.oneill@gmail.com" w:date="2018-10-01T08:15:00Z">
        <w:r w:rsidR="00F31D68">
          <w:rPr>
            <w:rFonts w:ascii="Times New Roman" w:hAnsi="Times New Roman" w:cs="Times New Roman"/>
          </w:rPr>
          <w:t>crit</w:t>
        </w:r>
      </w:ins>
      <w:ins w:id="19" w:author="susan.m.oneill@gmail.com" w:date="2018-10-01T08:16:00Z">
        <w:r w:rsidR="00F31D68">
          <w:rPr>
            <w:rFonts w:ascii="Times New Roman" w:hAnsi="Times New Roman" w:cs="Times New Roman"/>
          </w:rPr>
          <w:t>ic</w:t>
        </w:r>
      </w:ins>
      <w:ins w:id="20" w:author="susan.m.oneill@gmail.com" w:date="2018-10-01T08:15:00Z">
        <w:r w:rsidR="00F31D68">
          <w:rPr>
            <w:rFonts w:ascii="Times New Roman" w:hAnsi="Times New Roman" w:cs="Times New Roman"/>
          </w:rPr>
          <w:t>al</w:t>
        </w:r>
      </w:ins>
      <w:r w:rsidRPr="00F1348B">
        <w:rPr>
          <w:rFonts w:ascii="Times New Roman" w:hAnsi="Times New Roman" w:cs="Times New Roman"/>
        </w:rPr>
        <w:t xml:space="preserve"> for determining where smoke will go</w:t>
      </w:r>
      <w:ins w:id="21" w:author="susan.m.oneill@gmail.com" w:date="2018-10-01T08:16:00Z">
        <w:r w:rsidR="00F31D68">
          <w:rPr>
            <w:rFonts w:ascii="Times New Roman" w:hAnsi="Times New Roman" w:cs="Times New Roman"/>
            <w:color w:val="000000" w:themeColor="text1"/>
          </w:rPr>
          <w:t xml:space="preserve"> and t</w:t>
        </w:r>
      </w:ins>
      <w:del w:id="22" w:author="susan.m.oneill@gmail.com" w:date="2018-10-01T08:16:00Z">
        <w:r w:rsidRPr="00F1348B" w:rsidDel="00F31D68">
          <w:rPr>
            <w:rFonts w:ascii="Times New Roman" w:hAnsi="Times New Roman" w:cs="Times New Roman"/>
          </w:rPr>
          <w:delText xml:space="preserve">. </w:delText>
        </w:r>
        <w:r w:rsidRPr="00173C07" w:rsidDel="00F31D68">
          <w:rPr>
            <w:rFonts w:ascii="Times New Roman" w:hAnsi="Times New Roman" w:cs="Times New Roman"/>
            <w:color w:val="000000" w:themeColor="text1"/>
          </w:rPr>
          <w:delText>T</w:delText>
        </w:r>
      </w:del>
      <w:r w:rsidRPr="00173C07">
        <w:rPr>
          <w:rFonts w:ascii="Times New Roman" w:hAnsi="Times New Roman" w:cs="Times New Roman"/>
          <w:color w:val="000000" w:themeColor="text1"/>
        </w:rPr>
        <w:t>he</w:t>
      </w:r>
      <w:r w:rsidR="001E0D60" w:rsidRPr="00173C07">
        <w:rPr>
          <w:rFonts w:ascii="Times New Roman" w:hAnsi="Times New Roman" w:cs="Times New Roman"/>
          <w:color w:val="000000" w:themeColor="text1"/>
        </w:rPr>
        <w:t xml:space="preserve"> </w:t>
      </w:r>
      <w:r w:rsidRPr="00173C07">
        <w:rPr>
          <w:rFonts w:ascii="Times New Roman" w:hAnsi="Times New Roman" w:cs="Times New Roman"/>
          <w:color w:val="000000" w:themeColor="text1"/>
        </w:rPr>
        <w:t xml:space="preserve">need to keep smoke away from populated areas further decreases the number of available burn days. </w:t>
      </w:r>
      <w:r w:rsidR="001E0D60" w:rsidRPr="00173C07">
        <w:rPr>
          <w:rFonts w:ascii="Times New Roman" w:hAnsi="Times New Roman" w:cs="Times New Roman"/>
          <w:color w:val="000000" w:themeColor="text1"/>
        </w:rPr>
        <w:t>We concluded that in</w:t>
      </w:r>
      <w:r w:rsidR="005371BC" w:rsidRPr="00173C07">
        <w:rPr>
          <w:rFonts w:ascii="Times New Roman" w:hAnsi="Times New Roman" w:cs="Times New Roman"/>
          <w:color w:val="000000" w:themeColor="text1"/>
        </w:rPr>
        <w:t xml:space="preserve"> the Bend, OR region, even when </w:t>
      </w:r>
      <w:r w:rsidRPr="00173C07">
        <w:rPr>
          <w:rFonts w:ascii="Times New Roman" w:hAnsi="Times New Roman" w:cs="Times New Roman"/>
          <w:color w:val="000000" w:themeColor="text1"/>
        </w:rPr>
        <w:t>burn conditions may be fav</w:t>
      </w:r>
      <w:r w:rsidR="005371BC" w:rsidRPr="00173C07">
        <w:rPr>
          <w:rFonts w:ascii="Times New Roman" w:hAnsi="Times New Roman" w:cs="Times New Roman"/>
          <w:color w:val="000000" w:themeColor="text1"/>
        </w:rPr>
        <w:t xml:space="preserve">orable for </w:t>
      </w:r>
      <w:r w:rsidR="005371BC" w:rsidRPr="00173C07">
        <w:rPr>
          <w:rFonts w:ascii="Times New Roman" w:hAnsi="Times New Roman" w:cs="Times New Roman"/>
          <w:color w:val="000000" w:themeColor="text1"/>
        </w:rPr>
        <w:lastRenderedPageBreak/>
        <w:t xml:space="preserve">desired fire behavior, </w:t>
      </w:r>
      <w:r w:rsidR="001E0D60" w:rsidRPr="00173C07">
        <w:rPr>
          <w:rFonts w:ascii="Times New Roman" w:hAnsi="Times New Roman" w:cs="Times New Roman"/>
          <w:color w:val="000000" w:themeColor="text1"/>
        </w:rPr>
        <w:t>wind directions may not be acceptable due to smoke intrusion concerns</w:t>
      </w:r>
      <w:r w:rsidR="005371BC" w:rsidRPr="00173C07">
        <w:rPr>
          <w:rFonts w:ascii="Times New Roman" w:hAnsi="Times New Roman" w:cs="Times New Roman"/>
          <w:color w:val="000000" w:themeColor="text1"/>
        </w:rPr>
        <w:t xml:space="preserve">. Our results indicated that many days that would be acceptable for fire ignition would likely result in smoke intrusions into nearby communities.  </w:t>
      </w:r>
    </w:p>
    <w:p w14:paraId="33DD0F6C" w14:textId="6CCCA77C" w:rsidR="00A67F3A" w:rsidRPr="00173C07" w:rsidRDefault="00E03A87" w:rsidP="00A67F3A">
      <w:pPr>
        <w:spacing w:line="480" w:lineRule="auto"/>
        <w:ind w:firstLine="720"/>
        <w:textAlignment w:val="baseline"/>
        <w:rPr>
          <w:rFonts w:ascii="Times New Roman" w:hAnsi="Times New Roman" w:cs="Times New Roman"/>
          <w:bCs/>
          <w:color w:val="000000" w:themeColor="text1"/>
        </w:rPr>
      </w:pPr>
      <w:r w:rsidRPr="00F1348B">
        <w:rPr>
          <w:rFonts w:ascii="Times New Roman" w:hAnsi="Times New Roman" w:cs="Times New Roman"/>
        </w:rPr>
        <w:t>F</w:t>
      </w:r>
      <w:r w:rsidR="00A67F3A" w:rsidRPr="00F1348B">
        <w:rPr>
          <w:rFonts w:ascii="Times New Roman" w:hAnsi="Times New Roman" w:cs="Times New Roman"/>
        </w:rPr>
        <w:t>uel moisture and winds</w:t>
      </w:r>
      <w:r w:rsidRPr="00F1348B">
        <w:rPr>
          <w:rFonts w:ascii="Times New Roman" w:hAnsi="Times New Roman" w:cs="Times New Roman"/>
        </w:rPr>
        <w:t xml:space="preserve"> are two of the most important factors affecting wildland fire behavior, and</w:t>
      </w:r>
      <w:r w:rsidR="00A67F3A" w:rsidRPr="00F1348B">
        <w:rPr>
          <w:rFonts w:ascii="Times New Roman" w:hAnsi="Times New Roman" w:cs="Times New Roman"/>
        </w:rPr>
        <w:t xml:space="preserve"> winds </w:t>
      </w:r>
      <w:r w:rsidRPr="00F1348B">
        <w:rPr>
          <w:rFonts w:ascii="Times New Roman" w:hAnsi="Times New Roman" w:cs="Times New Roman"/>
        </w:rPr>
        <w:t>can be highly</w:t>
      </w:r>
      <w:r w:rsidR="00A67F3A" w:rsidRPr="00F1348B">
        <w:rPr>
          <w:rFonts w:ascii="Times New Roman" w:hAnsi="Times New Roman" w:cs="Times New Roman"/>
        </w:rPr>
        <w:t xml:space="preserve"> variable and </w:t>
      </w:r>
      <w:r w:rsidRPr="00F1348B">
        <w:rPr>
          <w:rFonts w:ascii="Times New Roman" w:hAnsi="Times New Roman" w:cs="Times New Roman"/>
        </w:rPr>
        <w:t>un</w:t>
      </w:r>
      <w:r w:rsidR="00A67F3A" w:rsidRPr="00F1348B">
        <w:rPr>
          <w:rFonts w:ascii="Times New Roman" w:hAnsi="Times New Roman" w:cs="Times New Roman"/>
        </w:rPr>
        <w:t xml:space="preserve">predictable </w:t>
      </w:r>
      <w:r w:rsidR="00A67F3A" w:rsidRPr="00F1348B">
        <w:rPr>
          <w:rFonts w:ascii="Times New Roman" w:hAnsi="Times New Roman" w:cs="Times New Roman"/>
        </w:rPr>
        <w:fldChar w:fldCharType="begin" w:fldLock="1"/>
      </w:r>
      <w:r w:rsidR="00A67F3A" w:rsidRPr="00F1348B">
        <w:rPr>
          <w:rFonts w:ascii="Times New Roman" w:hAnsi="Times New Roman" w:cs="Times New Roman"/>
        </w:rPr>
        <w:instrText>ADDIN CSL_CITATION {"citationItems":[{"id":"ITEM-1","itemData":{"author":[{"dropping-particle":"","family":"Buck","given":"Charles C","non-dropping-particle":"","parse-names":false,"suffix":""},{"dropping-particle":"","family":"Schroeder","given":"Mark J","non-dropping-particle":"","parse-names":false,"suffix":""}],"editor":[{"dropping-particle":"","family":"Buck","given":"Charles C","non-dropping-particle":"","parse-names":false,"suffix":""}],"id":"ITEM-1","issued":{"date-parts":[["1970"]]},"publisher":"Washington, D.C.: U.S. Dept. of Agriculture, Forest Service","title":"Fire weather: a guide for application of meteorological information to forest fire control operations","type":"book"},"uris":["http://www.mendeley.com/documents/?uuid=454ef003-a92f-41fc-b8a3-4ff276791d77"]}],"mendeley":{"formattedCitation":"(Buck and Schroeder 1970)","plainTextFormattedCitation":"(Buck and Schroeder 1970)","previouslyFormattedCitation":"(Buck and Schroeder 1970)"},"properties":{"noteIndex":0},"schema":"https://github.com/citation-style-language/schema/raw/master/csl-citation.json"}</w:instrText>
      </w:r>
      <w:r w:rsidR="00A67F3A" w:rsidRPr="00F1348B">
        <w:rPr>
          <w:rFonts w:ascii="Times New Roman" w:hAnsi="Times New Roman" w:cs="Times New Roman"/>
        </w:rPr>
        <w:fldChar w:fldCharType="separate"/>
      </w:r>
      <w:r w:rsidR="00A67F3A" w:rsidRPr="00F1348B">
        <w:rPr>
          <w:rFonts w:ascii="Times New Roman" w:hAnsi="Times New Roman" w:cs="Times New Roman"/>
          <w:noProof/>
        </w:rPr>
        <w:t>(Buck and Schroeder 1970)</w:t>
      </w:r>
      <w:r w:rsidR="00A67F3A" w:rsidRPr="00F1348B">
        <w:rPr>
          <w:rFonts w:ascii="Times New Roman" w:hAnsi="Times New Roman" w:cs="Times New Roman"/>
        </w:rPr>
        <w:fldChar w:fldCharType="end"/>
      </w:r>
      <w:r w:rsidR="00A67F3A" w:rsidRPr="00F1348B">
        <w:rPr>
          <w:rFonts w:ascii="Times New Roman" w:hAnsi="Times New Roman" w:cs="Times New Roman"/>
        </w:rPr>
        <w:t xml:space="preserve">. Wind speed and direction are affected by topography and vegetation and can change at time scales of hours, minutes, and even seconds </w:t>
      </w:r>
      <w:r w:rsidR="00A67F3A" w:rsidRPr="00F1348B">
        <w:rPr>
          <w:rFonts w:ascii="Times New Roman" w:hAnsi="Times New Roman" w:cs="Times New Roman"/>
        </w:rPr>
        <w:fldChar w:fldCharType="begin" w:fldLock="1"/>
      </w:r>
      <w:r w:rsidR="00A67F3A" w:rsidRPr="00F1348B">
        <w:rPr>
          <w:rFonts w:ascii="Times New Roman" w:hAnsi="Times New Roman" w:cs="Times New Roman"/>
        </w:rPr>
        <w:instrText>ADDIN CSL_CITATION {"citationItems":[{"id":"ITEM-1","itemData":{"author":[{"dropping-particle":"","family":"Andrews","given":"Patricia L","non-dropping-particle":"","parse-names":false,"suffix":""}],"container-title":"Gen. Tech. Rep. RMRS-GTR-266. Fort Collins, CO: US Department of Agriculture, Forest Service, Rocky Mountain Research Station. 39 p.","id":"ITEM-1","issued":{"date-parts":[["2012"]]},"title":"Modeling wind adjustment factor and midflame wind speed for Rothermel's surface fire spread model","type":"article-journal","volume":"266"},"uris":["http://www.mendeley.com/documents/?uuid=f24a6bb8-5521-4e13-a0fb-7687fadcb4ec"]}],"mendeley":{"formattedCitation":"(Andrews 2012)","plainTextFormattedCitation":"(Andrews 2012)","previouslyFormattedCitation":"(Andrews 2012)"},"properties":{"noteIndex":0},"schema":"https://github.com/citation-style-language/schema/raw/master/csl-citation.json"}</w:instrText>
      </w:r>
      <w:r w:rsidR="00A67F3A" w:rsidRPr="00F1348B">
        <w:rPr>
          <w:rFonts w:ascii="Times New Roman" w:hAnsi="Times New Roman" w:cs="Times New Roman"/>
        </w:rPr>
        <w:fldChar w:fldCharType="separate"/>
      </w:r>
      <w:r w:rsidR="00A67F3A" w:rsidRPr="00F1348B">
        <w:rPr>
          <w:rFonts w:ascii="Times New Roman" w:hAnsi="Times New Roman" w:cs="Times New Roman"/>
          <w:noProof/>
        </w:rPr>
        <w:t>(Andrews 2012)</w:t>
      </w:r>
      <w:r w:rsidR="00A67F3A" w:rsidRPr="00F1348B">
        <w:rPr>
          <w:rFonts w:ascii="Times New Roman" w:hAnsi="Times New Roman" w:cs="Times New Roman"/>
        </w:rPr>
        <w:fldChar w:fldCharType="end"/>
      </w:r>
      <w:r w:rsidR="00A67F3A" w:rsidRPr="00F1348B">
        <w:rPr>
          <w:rFonts w:ascii="Times New Roman" w:hAnsi="Times New Roman" w:cs="Times New Roman"/>
        </w:rPr>
        <w:t xml:space="preserve">. Topography can directly affect fire behavior through the channeling of winds, which are typically strong along major streams incised through mountain valleys </w:t>
      </w:r>
      <w:r w:rsidR="00A67F3A" w:rsidRPr="00F1348B">
        <w:rPr>
          <w:rFonts w:ascii="Times New Roman" w:hAnsi="Times New Roman" w:cs="Times New Roman"/>
        </w:rPr>
        <w:fldChar w:fldCharType="begin" w:fldLock="1"/>
      </w:r>
      <w:r w:rsidR="00A67F3A" w:rsidRPr="00F1348B">
        <w:rPr>
          <w:rFonts w:ascii="Times New Roman" w:hAnsi="Times New Roman" w:cs="Times New Roman"/>
        </w:rPr>
        <w:instrText>ADDIN CSL_CITATION {"citationItems":[{"id":"ITEM-1","itemData":{"author":[{"dropping-particle":"","family":"Agee","given":"James K","non-dropping-particle":"","parse-names":false,"suffix":""},{"dropping-particle":"","family":"Edmonds","given":"Robert L","non-dropping-particle":"","parse-names":false,"suffix":""},{"dropping-particle":"","family":"Gara","given":"Robert I","non-dropping-particle":"","parse-names":false,"suffix":""}],"edition":"2nd","id":"ITEM-1","issued":{"date-parts":[["2010"]]},"publisher":"Waveland Press","publisher-place":"Long Grove, IL","title":"Forest health and protection","type":"book"},"uris":["http://www.mendeley.com/documents/?uuid=be7520f6-0029-4d1f-a962-31ff9834fbbd"]}],"mendeley":{"formattedCitation":"(Agee et al. 2010)","plainTextFormattedCitation":"(Agee et al. 2010)","previouslyFormattedCitation":"(Agee, Edmonds, and Gara 2010)"},"properties":{"noteIndex":0},"schema":"https://github.com/citation-style-language/schema/raw/master/csl-citation.json"}</w:instrText>
      </w:r>
      <w:r w:rsidR="00A67F3A" w:rsidRPr="00F1348B">
        <w:rPr>
          <w:rFonts w:ascii="Times New Roman" w:hAnsi="Times New Roman" w:cs="Times New Roman"/>
        </w:rPr>
        <w:fldChar w:fldCharType="separate"/>
      </w:r>
      <w:r w:rsidR="00A67F3A" w:rsidRPr="00F1348B">
        <w:rPr>
          <w:rFonts w:ascii="Times New Roman" w:hAnsi="Times New Roman" w:cs="Times New Roman"/>
          <w:noProof/>
        </w:rPr>
        <w:t>(Agee et al. 2010)</w:t>
      </w:r>
      <w:r w:rsidR="00A67F3A" w:rsidRPr="00F1348B">
        <w:rPr>
          <w:rFonts w:ascii="Times New Roman" w:hAnsi="Times New Roman" w:cs="Times New Roman"/>
        </w:rPr>
        <w:fldChar w:fldCharType="end"/>
      </w:r>
      <w:r w:rsidR="00A67F3A" w:rsidRPr="00F1348B">
        <w:rPr>
          <w:rFonts w:ascii="Times New Roman" w:hAnsi="Times New Roman" w:cs="Times New Roman"/>
        </w:rPr>
        <w:t xml:space="preserve">. As cold air from radiation cooling at night drops into mountain valleys, they cause downslope winds to form </w:t>
      </w:r>
      <w:r w:rsidR="00A67F3A" w:rsidRPr="00F1348B">
        <w:rPr>
          <w:rFonts w:ascii="Times New Roman" w:hAnsi="Times New Roman" w:cs="Times New Roman"/>
        </w:rPr>
        <w:fldChar w:fldCharType="begin" w:fldLock="1"/>
      </w:r>
      <w:r w:rsidR="00A67F3A" w:rsidRPr="00F1348B">
        <w:rPr>
          <w:rFonts w:ascii="Times New Roman" w:hAnsi="Times New Roman" w:cs="Times New Roman"/>
        </w:rPr>
        <w:instrText>ADDIN CSL_CITATION {"citationItems":[{"id":"ITEM-1","itemData":{"author":[{"dropping-particle":"","family":"Hardy","given":"Colin C","non-dropping-particle":"","parse-names":false,"suffix":""},{"dropping-particle":"","family":"Ottmar","given":"Roger D","non-dropping-particle":"","parse-names":false,"suffix":""},{"dropping-particle":"","family":"Peterson","given":"Janice L","non-dropping-particle":"","parse-names":false,"suffix":""},{"dropping-particle":"","family":"Core","given":"John E","non-dropping-particle":"","parse-names":false,"suffix":""},{"dropping-particle":"","family":"Seamon","given":"Paula","non-dropping-particle":"","parse-names":false,"suffix":""}],"container-title":"PMS 420-2. NFES 1279. Boise, ID: National Wildfire Coodination Group. 226 p","id":"ITEM-1","issued":{"date-parts":[["2001"]]},"title":"Smoke management guide for prescribed and wildland fire: 2001 edition.","type":"article-journal"},"uris":["http://www.mendeley.com/documents/?uuid=c798f0ae-8a9d-4ebf-a1ed-06cb7d0be448"]}],"mendeley":{"formattedCitation":"(Hardy et al. 2001)","plainTextFormattedCitation":"(Hardy et al. 2001)","previouslyFormattedCitation":"(Hardy et al. 2001)"},"properties":{"noteIndex":0},"schema":"https://github.com/citation-style-language/schema/raw/master/csl-citation.json"}</w:instrText>
      </w:r>
      <w:r w:rsidR="00A67F3A" w:rsidRPr="00F1348B">
        <w:rPr>
          <w:rFonts w:ascii="Times New Roman" w:hAnsi="Times New Roman" w:cs="Times New Roman"/>
        </w:rPr>
        <w:fldChar w:fldCharType="separate"/>
      </w:r>
      <w:r w:rsidR="00A67F3A" w:rsidRPr="00F1348B">
        <w:rPr>
          <w:rFonts w:ascii="Times New Roman" w:hAnsi="Times New Roman" w:cs="Times New Roman"/>
          <w:noProof/>
        </w:rPr>
        <w:t>(Hardy et al. 2001)</w:t>
      </w:r>
      <w:r w:rsidR="00A67F3A" w:rsidRPr="00F1348B">
        <w:rPr>
          <w:rFonts w:ascii="Times New Roman" w:hAnsi="Times New Roman" w:cs="Times New Roman"/>
        </w:rPr>
        <w:fldChar w:fldCharType="end"/>
      </w:r>
      <w:r w:rsidR="00A67F3A" w:rsidRPr="00F1348B">
        <w:rPr>
          <w:rFonts w:ascii="Times New Roman" w:hAnsi="Times New Roman" w:cs="Times New Roman"/>
        </w:rPr>
        <w:t xml:space="preserve">.  Less turbulence at night further promotes winds that follow terrain.  These downslope winds generally occur from sunset to sunrise </w:t>
      </w:r>
      <w:r w:rsidR="00A67F3A" w:rsidRPr="00F1348B">
        <w:rPr>
          <w:rFonts w:ascii="Times New Roman" w:hAnsi="Times New Roman" w:cs="Times New Roman"/>
        </w:rPr>
        <w:fldChar w:fldCharType="begin" w:fldLock="1"/>
      </w:r>
      <w:r w:rsidR="00A67F3A" w:rsidRPr="00F1348B">
        <w:rPr>
          <w:rFonts w:ascii="Times New Roman" w:hAnsi="Times New Roman" w:cs="Times New Roman"/>
        </w:rPr>
        <w:instrText>ADDIN CSL_CITATION {"citationItems":[{"id":"ITEM-1","itemData":{"author":[{"dropping-particle":"","family":"Hardy","given":"Colin C","non-dropping-particle":"","parse-names":false,"suffix":""},{"dropping-particle":"","family":"Ottmar","given":"Roger D","non-dropping-particle":"","parse-names":false,"suffix":""},{"dropping-particle":"","family":"Peterson","given":"Janice L","non-dropping-particle":"","parse-names":false,"suffix":""},{"dropping-particle":"","family":"Core","given":"John E","non-dropping-particle":"","parse-names":false,"suffix":""},{"dropping-particle":"","family":"Seamon","given":"Paula","non-dropping-particle":"","parse-names":false,"suffix":""}],"container-title":"PMS 420-2. NFES 1279. Boise, ID: National Wildfire Coodination Group. 226 p","id":"ITEM-1","issued":{"date-parts":[["2001"]]},"title":"Smoke management guide for prescribed and wildland fire: 2001 edition.","type":"article-journal"},"uris":["http://www.mendeley.com/documents/?uuid=c798f0ae-8a9d-4ebf-a1ed-06cb7d0be448"]}],"mendeley":{"formattedCitation":"(Hardy et al. 2001)","plainTextFormattedCitation":"(Hardy et al. 2001)","previouslyFormattedCitation":"(Hardy et al. 2001)"},"properties":{"noteIndex":0},"schema":"https://github.com/citation-style-language/schema/raw/master/csl-citation.json"}</w:instrText>
      </w:r>
      <w:r w:rsidR="00A67F3A" w:rsidRPr="00F1348B">
        <w:rPr>
          <w:rFonts w:ascii="Times New Roman" w:hAnsi="Times New Roman" w:cs="Times New Roman"/>
        </w:rPr>
        <w:fldChar w:fldCharType="separate"/>
      </w:r>
      <w:r w:rsidR="00A67F3A" w:rsidRPr="00F1348B">
        <w:rPr>
          <w:rFonts w:ascii="Times New Roman" w:hAnsi="Times New Roman" w:cs="Times New Roman"/>
          <w:noProof/>
        </w:rPr>
        <w:t>(Hardy et al. 2001)</w:t>
      </w:r>
      <w:r w:rsidR="00A67F3A" w:rsidRPr="00F1348B">
        <w:rPr>
          <w:rFonts w:ascii="Times New Roman" w:hAnsi="Times New Roman" w:cs="Times New Roman"/>
        </w:rPr>
        <w:fldChar w:fldCharType="end"/>
      </w:r>
      <w:r w:rsidR="00A67F3A" w:rsidRPr="00F1348B">
        <w:rPr>
          <w:rFonts w:ascii="Times New Roman" w:hAnsi="Times New Roman" w:cs="Times New Roman"/>
        </w:rPr>
        <w:t xml:space="preserve">.  </w:t>
      </w:r>
    </w:p>
    <w:p w14:paraId="42A55EB4" w14:textId="77777777" w:rsidR="00A67F3A" w:rsidRPr="00173C07" w:rsidRDefault="00A67F3A" w:rsidP="00A67F3A">
      <w:pPr>
        <w:spacing w:line="480" w:lineRule="auto"/>
        <w:ind w:firstLine="720"/>
        <w:textAlignment w:val="baseline"/>
        <w:rPr>
          <w:rFonts w:ascii="Times New Roman" w:hAnsi="Times New Roman" w:cs="Times New Roman"/>
          <w:bCs/>
          <w:color w:val="000000" w:themeColor="text1"/>
        </w:rPr>
      </w:pPr>
      <w:r w:rsidRPr="00173C07">
        <w:rPr>
          <w:rFonts w:ascii="Times New Roman" w:hAnsi="Times New Roman" w:cs="Times New Roman"/>
          <w:bCs/>
          <w:color w:val="000000" w:themeColor="text1"/>
        </w:rPr>
        <w:t>The analysis of wind patterns in the area revealed the difficulty of planning prescribed fires on moderate weather days that met the parameters for burning while also being amenable dispersing smoke away from nearby communities. While daytime wind flows may be in an acceptable direction, there were patterns of shifting wind direction overnight that could lead to smoke intrusions. Additionally, when fuels from prescribed fires continue to burn overnight, combustion may take place in the smoldering phase, which produces l</w:t>
      </w:r>
      <w:r w:rsidRPr="00173C07">
        <w:rPr>
          <w:rFonts w:ascii="Times New Roman" w:hAnsi="Times New Roman" w:cs="Times New Roman"/>
          <w:color w:val="000000" w:themeColor="text1"/>
        </w:rPr>
        <w:t xml:space="preserve">arge amounts of particulate matter– more than double the particulate emissions than the flaming phase </w:t>
      </w:r>
      <w:r w:rsidRPr="00F1348B">
        <w:rPr>
          <w:rFonts w:ascii="Times New Roman" w:hAnsi="Times New Roman" w:cs="Times New Roman"/>
          <w:color w:val="000000" w:themeColor="text1"/>
        </w:rPr>
        <w:fldChar w:fldCharType="begin" w:fldLock="1"/>
      </w:r>
      <w:r w:rsidRPr="00173C07">
        <w:rPr>
          <w:rFonts w:ascii="Times New Roman" w:hAnsi="Times New Roman" w:cs="Times New Roman"/>
          <w:color w:val="000000" w:themeColor="text1"/>
        </w:rPr>
        <w:instrText>ADDIN CSL_CITATION {"citationItems":[{"id":"ITEM-1","itemData":{"author":[{"dropping-particle":"","family":"Hardy","given":"Colin C","non-dropping-particle":"","parse-names":false,"suffix":""},{"dropping-particle":"","family":"Ottmar","given":"Roger D","non-dropping-particle":"","parse-names":false,"suffix":""},{"dropping-particle":"","family":"Peterson","given":"Janice L","non-dropping-particle":"","parse-names":false,"suffix":""},{"dropping-particle":"","family":"Core","given":"John E","non-dropping-particle":"","parse-names":false,"suffix":""},{"dropping-particle":"","family":"Seamon","given":"Paula","non-dropping-particle":"","parse-names":false,"suffix":""}],"container-title":"PMS 420-2. NFES 1279. Boise, ID: National Wildfire Coodination Group. 226 p","id":"ITEM-1","issued":{"date-parts":[["2001"]]},"title":"Smoke management guide for prescribed and wildland fire: 2001 edition.","type":"article-journal"},"uris":["http://www.mendeley.com/documents/?uuid=c798f0ae-8a9d-4ebf-a1ed-06cb7d0be448"]},{"id":"ITEM-2","itemData":{"DOI":"10.1016/j.foreco.2013.05.045","ISSN":"0378-1127","abstract":"•Review current knowledge on the chemical composition of emissions from wildland fires in the United States.•Recommend best estimate emission factors for United States wildland fires.•Identify key gaps in the current knowledge of emission factors for US wildland fires. While the vast majority of carbon emitted by wildland fires is released as CO2, CO, and CH4, wildland fire smoke is nonetheless a rich and complex mixture of gases and aerosols. Primary emissions include significant amounts of CH4 and aerosol (organic aerosol and black carbon), which are short-lived climate forcers. In addition to CO2 and short-lived climate forcers, wildland fires release CO, non-methane organic compounds (NMOC), nitrogen oxides (NOx=NO+NO2), NH3, and SO2. These species play a role in radiative forcing through their photochemical processing, which impacts atmospheric levels of CO2, CH4, tropospheric O3, and aerosol. This paper reviews the current state of knowledge regarding the chemical composition of emissions and emission factors for fires in United States vegetation types as pertinent to radiative forcing and climate. Emission factors are critical input for the models used to estimate wildland fire greenhouse gas and aerosol emission inventories.","author":[{"dropping-particle":"","family":"Urbanski","given":"Shawn","non-dropping-particle":"","parse-names":false,"suffix":""}],"container-title":"Forest Ecology and Management","id":"ITEM-2","issue":"C","issued":{"date-parts":[["2014"]]},"page":"51-60","title":"Wildland fire emissions, carbon, and climate: Emission factors","type":"article-journal","volume":"317"},"uris":["http://www.mendeley.com/documents/?uuid=d11ffa11-f291-4923-b58e-7a1c92e6458b"]}],"mendeley":{"formattedCitation":"(Hardy et al. 2001; Urbanski 2014)","plainTextFormattedCitation":"(Hardy et al. 2001; Urbanski 2014)","previouslyFormattedCitation":"(Hardy et al. 2001; Urbanski 2014)"},"properties":{"noteIndex":0},"schema":"https://github.com/citation-style-language/schema/raw/master/csl-citation.json"}</w:instrText>
      </w:r>
      <w:r w:rsidRPr="00F1348B">
        <w:rPr>
          <w:rFonts w:ascii="Times New Roman" w:hAnsi="Times New Roman" w:cs="Times New Roman"/>
          <w:color w:val="000000" w:themeColor="text1"/>
        </w:rPr>
        <w:fldChar w:fldCharType="separate"/>
      </w:r>
      <w:r w:rsidRPr="00173C07">
        <w:rPr>
          <w:rFonts w:ascii="Times New Roman" w:hAnsi="Times New Roman" w:cs="Times New Roman"/>
          <w:noProof/>
          <w:color w:val="000000" w:themeColor="text1"/>
        </w:rPr>
        <w:t>(Hardy et al. 2001; Urbanski 2014)</w:t>
      </w:r>
      <w:r w:rsidRPr="00F1348B">
        <w:rPr>
          <w:rFonts w:ascii="Times New Roman" w:hAnsi="Times New Roman" w:cs="Times New Roman"/>
          <w:color w:val="000000" w:themeColor="text1"/>
        </w:rPr>
        <w:fldChar w:fldCharType="end"/>
      </w:r>
      <w:r w:rsidRPr="00173C07">
        <w:rPr>
          <w:rFonts w:ascii="Times New Roman" w:hAnsi="Times New Roman" w:cs="Times New Roman"/>
          <w:color w:val="000000" w:themeColor="text1"/>
        </w:rPr>
        <w:t xml:space="preserve">. Smoldering is more common in fuel types including duff and rotten logs. Additionally, there is often not enough heat generated by the fire during the smoldering phase to produce a convection column, and the result is that smoke and pollutants stay near the ground and concentrate in valley bottoms </w:t>
      </w:r>
      <w:r w:rsidRPr="00F1348B">
        <w:rPr>
          <w:rFonts w:ascii="Times New Roman" w:hAnsi="Times New Roman" w:cs="Times New Roman"/>
          <w:color w:val="000000" w:themeColor="text1"/>
        </w:rPr>
        <w:fldChar w:fldCharType="begin" w:fldLock="1"/>
      </w:r>
      <w:r w:rsidRPr="00173C07">
        <w:rPr>
          <w:rFonts w:ascii="Times New Roman" w:hAnsi="Times New Roman" w:cs="Times New Roman"/>
          <w:color w:val="000000" w:themeColor="text1"/>
        </w:rPr>
        <w:instrText>ADDIN CSL_CITATION {"citationItems":[{"id":"ITEM-1","itemData":{"author":[{"dropping-particle":"","family":"Hardy","given":"Colin C","non-dropping-particle":"","parse-names":false,"suffix":""},{"dropping-particle":"","family":"Ottmar","given":"Roger D","non-dropping-particle":"","parse-names":false,"suffix":""},{"dropping-particle":"","family":"Peterson","given":"Janice L","non-dropping-particle":"","parse-names":false,"suffix":""},{"dropping-particle":"","family":"Core","given":"John E","non-dropping-particle":"","parse-names":false,"suffix":""},{"dropping-particle":"","family":"Seamon","given":"Paula","non-dropping-particle":"","parse-names":false,"suffix":""}],"container-title":"PMS 420-2. NFES 1279. Boise, ID: National Wildfire Coodination Group. 226 p","id":"ITEM-1","issued":{"date-parts":[["2001"]]},"title":"Smoke management guide for prescribed and wildland fire: 2001 edition.","type":"article-journal"},"uris":["http://www.mendeley.com/documents/?uuid=c798f0ae-8a9d-4ebf-a1ed-06cb7d0be448"]}],"mendeley":{"formattedCitation":"(Hardy et al. 2001)","plainTextFormattedCitation":"(Hardy et al. 2001)","previouslyFormattedCitation":"(Hardy et al. 2001)"},"properties":{"noteIndex":0},"schema":"https://github.com/citation-style-language/schema/raw/master/csl-citation.json"}</w:instrText>
      </w:r>
      <w:r w:rsidRPr="00F1348B">
        <w:rPr>
          <w:rFonts w:ascii="Times New Roman" w:hAnsi="Times New Roman" w:cs="Times New Roman"/>
          <w:color w:val="000000" w:themeColor="text1"/>
        </w:rPr>
        <w:fldChar w:fldCharType="separate"/>
      </w:r>
      <w:r w:rsidRPr="00173C07">
        <w:rPr>
          <w:rFonts w:ascii="Times New Roman" w:hAnsi="Times New Roman" w:cs="Times New Roman"/>
          <w:noProof/>
          <w:color w:val="000000" w:themeColor="text1"/>
        </w:rPr>
        <w:t>(Hardy et al. 2001)</w:t>
      </w:r>
      <w:r w:rsidRPr="00F1348B">
        <w:rPr>
          <w:rFonts w:ascii="Times New Roman" w:hAnsi="Times New Roman" w:cs="Times New Roman"/>
          <w:color w:val="000000" w:themeColor="text1"/>
        </w:rPr>
        <w:fldChar w:fldCharType="end"/>
      </w:r>
      <w:r w:rsidRPr="00173C07">
        <w:rPr>
          <w:rFonts w:ascii="Times New Roman" w:hAnsi="Times New Roman" w:cs="Times New Roman"/>
          <w:color w:val="000000" w:themeColor="text1"/>
        </w:rPr>
        <w:t xml:space="preserve">. </w:t>
      </w:r>
    </w:p>
    <w:p w14:paraId="3D702841" w14:textId="1FCFD23E" w:rsidR="00A67F3A" w:rsidRPr="00173C07" w:rsidRDefault="00A67F3A">
      <w:pPr>
        <w:spacing w:line="480" w:lineRule="auto"/>
        <w:textAlignment w:val="baseline"/>
        <w:rPr>
          <w:rFonts w:ascii="Times New Roman" w:hAnsi="Times New Roman" w:cs="Times New Roman"/>
          <w:color w:val="000000" w:themeColor="text1"/>
        </w:rPr>
      </w:pPr>
    </w:p>
    <w:p w14:paraId="0AF228C0" w14:textId="77777777" w:rsidR="00D15678" w:rsidRPr="00173C07" w:rsidRDefault="00D15678" w:rsidP="00D15678">
      <w:pPr>
        <w:spacing w:line="480" w:lineRule="auto"/>
        <w:rPr>
          <w:rFonts w:ascii="Times New Roman" w:hAnsi="Times New Roman" w:cs="Times New Roman"/>
          <w:bCs/>
          <w:smallCaps/>
          <w:color w:val="000000" w:themeColor="text1"/>
        </w:rPr>
      </w:pPr>
      <w:r w:rsidRPr="00173C07">
        <w:rPr>
          <w:rFonts w:ascii="Times New Roman" w:hAnsi="Times New Roman" w:cs="Times New Roman"/>
          <w:b/>
          <w:bCs/>
          <w:smallCaps/>
          <w:color w:val="000000" w:themeColor="text1"/>
        </w:rPr>
        <w:t>Smoke Intrusions </w:t>
      </w:r>
    </w:p>
    <w:p w14:paraId="1461C2C3" w14:textId="69D760C8" w:rsidR="00263EEE" w:rsidRPr="00F1348B" w:rsidRDefault="00F5391C">
      <w:pPr>
        <w:spacing w:line="480" w:lineRule="auto"/>
        <w:ind w:firstLine="720"/>
        <w:textAlignment w:val="baseline"/>
        <w:rPr>
          <w:rFonts w:ascii="Times New Roman" w:hAnsi="Times New Roman" w:cs="Times New Roman"/>
          <w:bCs/>
          <w:color w:val="000000" w:themeColor="text1"/>
        </w:rPr>
      </w:pPr>
      <w:r w:rsidRPr="00173C07">
        <w:rPr>
          <w:rFonts w:ascii="Times New Roman" w:hAnsi="Times New Roman" w:cs="Times New Roman"/>
          <w:bCs/>
          <w:color w:val="000000" w:themeColor="text1"/>
        </w:rPr>
        <w:t xml:space="preserve">The nighttime smoke intrusion modeling from </w:t>
      </w:r>
      <w:r w:rsidR="00735D0F" w:rsidRPr="00173C07">
        <w:rPr>
          <w:rFonts w:ascii="Times New Roman" w:hAnsi="Times New Roman" w:cs="Times New Roman"/>
          <w:bCs/>
          <w:color w:val="000000" w:themeColor="text1"/>
        </w:rPr>
        <w:t xml:space="preserve">the nighttime smoke intrusions in </w:t>
      </w:r>
      <w:r w:rsidRPr="00173C07">
        <w:rPr>
          <w:rFonts w:ascii="Times New Roman" w:hAnsi="Times New Roman" w:cs="Times New Roman"/>
          <w:bCs/>
          <w:color w:val="000000" w:themeColor="text1"/>
        </w:rPr>
        <w:t>2014</w:t>
      </w:r>
      <w:r w:rsidR="00263EEE" w:rsidRPr="00173C07">
        <w:rPr>
          <w:rFonts w:ascii="Times New Roman" w:hAnsi="Times New Roman" w:cs="Times New Roman"/>
          <w:bCs/>
          <w:color w:val="000000" w:themeColor="text1"/>
        </w:rPr>
        <w:t xml:space="preserve"> </w:t>
      </w:r>
      <w:r w:rsidRPr="00173C07">
        <w:rPr>
          <w:rFonts w:ascii="Times New Roman" w:hAnsi="Times New Roman" w:cs="Times New Roman"/>
          <w:bCs/>
          <w:color w:val="000000" w:themeColor="text1"/>
        </w:rPr>
        <w:t>demonstrated</w:t>
      </w:r>
      <w:r w:rsidR="00263EEE" w:rsidRPr="00173C07">
        <w:rPr>
          <w:rFonts w:ascii="Times New Roman" w:hAnsi="Times New Roman" w:cs="Times New Roman"/>
          <w:bCs/>
          <w:color w:val="000000" w:themeColor="text1"/>
        </w:rPr>
        <w:t xml:space="preserve"> </w:t>
      </w:r>
      <w:r w:rsidR="001B13FF" w:rsidRPr="00173C07">
        <w:rPr>
          <w:rFonts w:ascii="Times New Roman" w:hAnsi="Times New Roman" w:cs="Times New Roman"/>
          <w:bCs/>
          <w:color w:val="000000" w:themeColor="text1"/>
        </w:rPr>
        <w:t xml:space="preserve">how shifts in wind directions, especially those that occur down valley at night, </w:t>
      </w:r>
      <w:r w:rsidR="00D76BA4" w:rsidRPr="00173C07">
        <w:rPr>
          <w:rFonts w:ascii="Times New Roman" w:hAnsi="Times New Roman" w:cs="Times New Roman"/>
          <w:bCs/>
          <w:color w:val="000000" w:themeColor="text1"/>
        </w:rPr>
        <w:t xml:space="preserve">led to smoke intrusions into nearby communities in spite of </w:t>
      </w:r>
      <w:r w:rsidR="00735D0F" w:rsidRPr="00173C07">
        <w:rPr>
          <w:rFonts w:ascii="Times New Roman" w:hAnsi="Times New Roman" w:cs="Times New Roman"/>
          <w:bCs/>
          <w:color w:val="000000" w:themeColor="text1"/>
        </w:rPr>
        <w:t>satisfactory</w:t>
      </w:r>
      <w:r w:rsidR="00D76BA4" w:rsidRPr="00173C07">
        <w:rPr>
          <w:rFonts w:ascii="Times New Roman" w:hAnsi="Times New Roman" w:cs="Times New Roman"/>
          <w:bCs/>
          <w:color w:val="000000" w:themeColor="text1"/>
        </w:rPr>
        <w:t xml:space="preserve"> conditions</w:t>
      </w:r>
      <w:r w:rsidR="00735D0F" w:rsidRPr="00173C07">
        <w:rPr>
          <w:rFonts w:ascii="Times New Roman" w:hAnsi="Times New Roman" w:cs="Times New Roman"/>
          <w:bCs/>
          <w:color w:val="000000" w:themeColor="text1"/>
        </w:rPr>
        <w:t xml:space="preserve"> at the time of ignition.</w:t>
      </w:r>
      <w:r w:rsidR="00D76BA4" w:rsidRPr="00173C07">
        <w:rPr>
          <w:rFonts w:ascii="Times New Roman" w:hAnsi="Times New Roman" w:cs="Times New Roman"/>
          <w:bCs/>
          <w:color w:val="000000" w:themeColor="text1"/>
        </w:rPr>
        <w:t xml:space="preserve">  </w:t>
      </w:r>
      <w:r w:rsidR="00735D0F" w:rsidRPr="00173C07">
        <w:rPr>
          <w:rFonts w:ascii="Times New Roman" w:hAnsi="Times New Roman" w:cs="Times New Roman"/>
          <w:bCs/>
          <w:color w:val="000000" w:themeColor="text1"/>
        </w:rPr>
        <w:t xml:space="preserve">The use of </w:t>
      </w:r>
      <w:r w:rsidR="00263EEE" w:rsidRPr="00173C07">
        <w:rPr>
          <w:rFonts w:ascii="Times New Roman" w:hAnsi="Times New Roman" w:cs="Times New Roman"/>
          <w:bCs/>
          <w:color w:val="000000" w:themeColor="text1"/>
        </w:rPr>
        <w:t>higher resolution meteorological models, which can better resolve complex terrain features, improve</w:t>
      </w:r>
      <w:r w:rsidR="00D76BA4" w:rsidRPr="00173C07">
        <w:rPr>
          <w:rFonts w:ascii="Times New Roman" w:hAnsi="Times New Roman" w:cs="Times New Roman"/>
          <w:bCs/>
          <w:color w:val="000000" w:themeColor="text1"/>
        </w:rPr>
        <w:t>d</w:t>
      </w:r>
      <w:r w:rsidR="00263EEE" w:rsidRPr="00173C07">
        <w:rPr>
          <w:rFonts w:ascii="Times New Roman" w:hAnsi="Times New Roman" w:cs="Times New Roman"/>
          <w:bCs/>
          <w:color w:val="000000" w:themeColor="text1"/>
        </w:rPr>
        <w:t xml:space="preserve"> smoke dispersion predictions. </w:t>
      </w:r>
      <w:r w:rsidR="00735D0F" w:rsidRPr="00173C07">
        <w:rPr>
          <w:rFonts w:ascii="Times New Roman" w:hAnsi="Times New Roman" w:cs="Times New Roman"/>
          <w:bCs/>
          <w:color w:val="000000" w:themeColor="text1"/>
        </w:rPr>
        <w:t xml:space="preserve">The high resolution meteorological model output showed smoke dispersion was strongly affected by the local topographic relief. </w:t>
      </w:r>
      <w:r w:rsidR="00263EEE" w:rsidRPr="00173C07">
        <w:rPr>
          <w:rFonts w:ascii="Times New Roman" w:hAnsi="Times New Roman" w:cs="Times New Roman"/>
          <w:bCs/>
          <w:color w:val="000000" w:themeColor="text1"/>
        </w:rPr>
        <w:t xml:space="preserve">While this may not always </w:t>
      </w:r>
      <w:r w:rsidR="00D76BA4" w:rsidRPr="00173C07">
        <w:rPr>
          <w:rFonts w:ascii="Times New Roman" w:hAnsi="Times New Roman" w:cs="Times New Roman"/>
          <w:bCs/>
          <w:color w:val="000000" w:themeColor="text1"/>
        </w:rPr>
        <w:t xml:space="preserve">be </w:t>
      </w:r>
      <w:r w:rsidR="00263EEE" w:rsidRPr="00173C07">
        <w:rPr>
          <w:rFonts w:ascii="Times New Roman" w:hAnsi="Times New Roman" w:cs="Times New Roman"/>
          <w:bCs/>
          <w:color w:val="000000" w:themeColor="text1"/>
        </w:rPr>
        <w:t xml:space="preserve">the case, higher resolutions have been shown to provide improved results when compared with coarser resolutions in modeling fire danger indices </w:t>
      </w:r>
      <w:r w:rsidR="00263EEE" w:rsidRPr="00F1348B">
        <w:rPr>
          <w:rFonts w:ascii="Times New Roman" w:hAnsi="Times New Roman" w:cs="Times New Roman"/>
          <w:bCs/>
          <w:color w:val="000000" w:themeColor="text1"/>
        </w:rPr>
        <w:fldChar w:fldCharType="begin" w:fldLock="1"/>
      </w:r>
      <w:r w:rsidR="00263EEE" w:rsidRPr="00173C07">
        <w:rPr>
          <w:rFonts w:ascii="Times New Roman" w:hAnsi="Times New Roman" w:cs="Times New Roman"/>
          <w:bCs/>
          <w:color w:val="000000" w:themeColor="text1"/>
        </w:rPr>
        <w:instrText>ADDIN CSL_CITATION {"citationItems":[{"id":"ITEM-1","itemData":{"ISSN":"1448-5516","author":[{"dropping-particle":"","family":"Hoadley","given":"Jeanne L","non-dropping-particle":"","parse-names":false,"suffix":""},{"dropping-particle":"","family":"Rorig","given":"Miriam L","non-dropping-particle":"","parse-names":false,"suffix":""},{"dropping-particle":"","family":"Bradshaw","given":"Larry","non-dropping-particle":"","parse-names":false,"suffix":""},{"dropping-particle":"","family":"Ferguson","given":"Sue A","non-dropping-particle":"","parse-names":false,"suffix":""},{"dropping-particle":"","family":"Westrick","given":"Kenneth J","non-dropping-particle":"","parse-names":false,"suffix":""},{"dropping-particle":"","family":"Goodrick","given":"Scott L","non-dropping-particle":"","parse-names":false,"suffix":""},{"dropping-particle":"","family":"Werth","given":"Paul","non-dropping-particle":"","parse-names":false,"suffix":""}],"container-title":"International Journal of Wildland Fire","id":"ITEM-1","issue":"2","issued":{"date-parts":[["2006"]]},"page":"147-154","publisher":"CSIRO","title":"Evaluation of MM5 model resolution when applied to prediction of National Fire Danger Rating indexes","type":"article-journal","volume":"15"},"uris":["http://www.mendeley.com/documents/?uuid=d9ab8572-8ce6-4806-823f-169772de8d67"]}],"mendeley":{"formattedCitation":"(Hoadley et al. 2006)","plainTextFormattedCitation":"(Hoadley et al. 2006)","previouslyFormattedCitation":"(Hoadley et al. 2006)"},"properties":{"noteIndex":0},"schema":"https://github.com/citation-style-language/schema/raw/master/csl-citation.json"}</w:instrText>
      </w:r>
      <w:r w:rsidR="00263EEE" w:rsidRPr="00F1348B">
        <w:rPr>
          <w:rFonts w:ascii="Times New Roman" w:hAnsi="Times New Roman" w:cs="Times New Roman"/>
          <w:bCs/>
          <w:color w:val="000000" w:themeColor="text1"/>
        </w:rPr>
        <w:fldChar w:fldCharType="separate"/>
      </w:r>
      <w:r w:rsidR="00263EEE" w:rsidRPr="00173C07">
        <w:rPr>
          <w:rFonts w:ascii="Times New Roman" w:hAnsi="Times New Roman" w:cs="Times New Roman"/>
          <w:bCs/>
          <w:noProof/>
          <w:color w:val="000000" w:themeColor="text1"/>
        </w:rPr>
        <w:t>(Hoadley et al. 2006)</w:t>
      </w:r>
      <w:r w:rsidR="00263EEE" w:rsidRPr="00F1348B">
        <w:rPr>
          <w:rFonts w:ascii="Times New Roman" w:hAnsi="Times New Roman" w:cs="Times New Roman"/>
          <w:bCs/>
          <w:color w:val="000000" w:themeColor="text1"/>
        </w:rPr>
        <w:fldChar w:fldCharType="end"/>
      </w:r>
      <w:r w:rsidR="00263EEE" w:rsidRPr="00173C07">
        <w:rPr>
          <w:rFonts w:ascii="Times New Roman" w:hAnsi="Times New Roman" w:cs="Times New Roman"/>
          <w:bCs/>
          <w:color w:val="000000" w:themeColor="text1"/>
        </w:rPr>
        <w:t xml:space="preserve">. </w:t>
      </w:r>
    </w:p>
    <w:p w14:paraId="1ED986BA" w14:textId="5C5D9A5A" w:rsidR="00D04DFD" w:rsidRPr="00173C07" w:rsidRDefault="00D37561" w:rsidP="00F1348B">
      <w:pPr>
        <w:spacing w:line="480" w:lineRule="auto"/>
        <w:ind w:firstLine="720"/>
        <w:textAlignment w:val="baseline"/>
        <w:rPr>
          <w:rFonts w:ascii="Times New Roman" w:hAnsi="Times New Roman" w:cs="Times New Roman"/>
          <w:bCs/>
          <w:color w:val="000000" w:themeColor="text1"/>
        </w:rPr>
      </w:pPr>
      <w:r w:rsidRPr="00173C07">
        <w:rPr>
          <w:rFonts w:ascii="Times New Roman" w:hAnsi="Times New Roman" w:cs="Times New Roman"/>
          <w:bCs/>
          <w:color w:val="000000" w:themeColor="text1"/>
        </w:rPr>
        <w:t xml:space="preserve">We found consistently lower smoke concentrations predicted by the models than observed with deployed monitors. </w:t>
      </w:r>
      <w:r w:rsidR="00263EEE" w:rsidRPr="00173C07">
        <w:rPr>
          <w:rFonts w:ascii="Times New Roman" w:hAnsi="Times New Roman" w:cs="Times New Roman"/>
          <w:bCs/>
          <w:color w:val="000000" w:themeColor="text1"/>
        </w:rPr>
        <w:t>Ottmar et al.</w:t>
      </w:r>
      <w:r w:rsidR="00263EEE" w:rsidRPr="00173C07">
        <w:rPr>
          <w:rFonts w:ascii="Times New Roman" w:hAnsi="Times New Roman" w:cs="Times New Roman"/>
          <w:b/>
          <w:bCs/>
          <w:color w:val="000000" w:themeColor="text1"/>
        </w:rPr>
        <w:t xml:space="preserve"> </w:t>
      </w:r>
      <w:r w:rsidR="00263EEE" w:rsidRPr="00F1348B">
        <w:rPr>
          <w:rFonts w:ascii="Times New Roman" w:hAnsi="Times New Roman" w:cs="Times New Roman"/>
          <w:b/>
          <w:bCs/>
          <w:color w:val="000000" w:themeColor="text1"/>
        </w:rPr>
        <w:fldChar w:fldCharType="begin" w:fldLock="1"/>
      </w:r>
      <w:r w:rsidR="00263EEE" w:rsidRPr="00173C07">
        <w:rPr>
          <w:rFonts w:ascii="Times New Roman" w:hAnsi="Times New Roman" w:cs="Times New Roman"/>
          <w:b/>
          <w:bCs/>
          <w:color w:val="000000" w:themeColor="text1"/>
        </w:rPr>
        <w:instrText>ADDIN CSL_CITATION {"citationItems":[{"id":"ITEM-1","itemData":{"author":[{"dropping-particle":"","family":"Ottmar","given":"R","non-dropping-particle":"","parse-names":false,"suffix":""},{"dropping-particle":"","family":"Restiano","given":"J","non-dropping-particle":"","parse-names":false,"suffix":""},{"dropping-particle":"","family":"Vihnanek","given":"R","non-dropping-particle":"","parse-names":false,"suffix":""},{"dropping-particle":"","family":"Burcke","given":"C","non-dropping-particle":"","parse-names":false,"suffix":""}],"id":"ITEM-1","issued":{"date-parts":[["2014"]]},"number-of-pages":"20 pp.","publisher-place":"Seattle, WA","title":"Final Report: Identifying fuelbed components that contribute to smoldering consumption to improve smoke management decisions for prescribed fire application east of the Cascades in Oregon and Washington","type":"report"},"suppress-author":1,"uris":["http://www.mendeley.com/documents/?uuid=842b6bee-328a-4620-a26a-876862626d94"]}],"mendeley":{"formattedCitation":"(2014)","plainTextFormattedCitation":"(2014)","previouslyFormattedCitation":"(2014)"},"properties":{"noteIndex":0},"schema":"https://github.com/citation-style-language/schema/raw/master/csl-citation.json"}</w:instrText>
      </w:r>
      <w:r w:rsidR="00263EEE" w:rsidRPr="00F1348B">
        <w:rPr>
          <w:rFonts w:ascii="Times New Roman" w:hAnsi="Times New Roman" w:cs="Times New Roman"/>
          <w:b/>
          <w:bCs/>
          <w:color w:val="000000" w:themeColor="text1"/>
        </w:rPr>
        <w:fldChar w:fldCharType="separate"/>
      </w:r>
      <w:r w:rsidR="00263EEE" w:rsidRPr="00173C07">
        <w:rPr>
          <w:rFonts w:ascii="Times New Roman" w:hAnsi="Times New Roman" w:cs="Times New Roman"/>
          <w:bCs/>
          <w:noProof/>
          <w:color w:val="000000" w:themeColor="text1"/>
        </w:rPr>
        <w:t>(2014)</w:t>
      </w:r>
      <w:r w:rsidR="00263EEE" w:rsidRPr="00F1348B">
        <w:rPr>
          <w:rFonts w:ascii="Times New Roman" w:hAnsi="Times New Roman" w:cs="Times New Roman"/>
          <w:b/>
          <w:bCs/>
          <w:color w:val="000000" w:themeColor="text1"/>
        </w:rPr>
        <w:fldChar w:fldCharType="end"/>
      </w:r>
      <w:r w:rsidR="00263EEE" w:rsidRPr="00173C07">
        <w:rPr>
          <w:rFonts w:ascii="Times New Roman" w:hAnsi="Times New Roman" w:cs="Times New Roman"/>
          <w:bCs/>
          <w:color w:val="000000" w:themeColor="text1"/>
        </w:rPr>
        <w:t xml:space="preserve"> identified smoldering consumption of duff, stumps and basal accumulations as likely contributing addit</w:t>
      </w:r>
      <w:r w:rsidR="00AC02BB" w:rsidRPr="00173C07">
        <w:rPr>
          <w:rFonts w:ascii="Times New Roman" w:hAnsi="Times New Roman" w:cs="Times New Roman"/>
          <w:bCs/>
          <w:color w:val="000000" w:themeColor="text1"/>
        </w:rPr>
        <w:t xml:space="preserve">ional smoke in the atmosphere. </w:t>
      </w:r>
      <w:r w:rsidR="00092D5D" w:rsidRPr="00173C07">
        <w:rPr>
          <w:rFonts w:ascii="Times New Roman" w:hAnsi="Times New Roman" w:cs="Times New Roman"/>
          <w:bCs/>
          <w:color w:val="000000" w:themeColor="text1"/>
        </w:rPr>
        <w:t>For modeling the daytime smoke intrusions from 2015, i</w:t>
      </w:r>
      <w:r w:rsidR="00263EEE" w:rsidRPr="00173C07">
        <w:rPr>
          <w:rFonts w:ascii="Times New Roman" w:hAnsi="Times New Roman" w:cs="Times New Roman"/>
          <w:bCs/>
          <w:color w:val="000000" w:themeColor="text1"/>
        </w:rPr>
        <w:t xml:space="preserve">ncreasing the duff depth from two inches to five inches </w:t>
      </w:r>
      <w:r w:rsidR="00C7299C" w:rsidRPr="00173C07">
        <w:rPr>
          <w:rFonts w:ascii="Times New Roman" w:hAnsi="Times New Roman" w:cs="Times New Roman"/>
          <w:bCs/>
          <w:color w:val="000000" w:themeColor="text1"/>
        </w:rPr>
        <w:t xml:space="preserve">in the model </w:t>
      </w:r>
      <w:r w:rsidR="00263EEE" w:rsidRPr="00173C07">
        <w:rPr>
          <w:rFonts w:ascii="Times New Roman" w:hAnsi="Times New Roman" w:cs="Times New Roman"/>
          <w:bCs/>
          <w:color w:val="000000" w:themeColor="text1"/>
        </w:rPr>
        <w:t>approximately doubled the pre-burn fuel load, with most of that in the smoldering phase causing it to be released close to the gr</w:t>
      </w:r>
      <w:r w:rsidR="00C7299C" w:rsidRPr="00173C07">
        <w:rPr>
          <w:rFonts w:ascii="Times New Roman" w:hAnsi="Times New Roman" w:cs="Times New Roman"/>
          <w:bCs/>
          <w:color w:val="000000" w:themeColor="text1"/>
        </w:rPr>
        <w:t xml:space="preserve">ound. This improved the BlueSky’s predicted </w:t>
      </w:r>
      <w:r w:rsidR="00263EEE" w:rsidRPr="00173C07">
        <w:rPr>
          <w:rFonts w:ascii="Times New Roman" w:hAnsi="Times New Roman" w:cs="Times New Roman"/>
          <w:bCs/>
          <w:color w:val="000000" w:themeColor="text1"/>
        </w:rPr>
        <w:t>concentrations, although the main plume was still simulated to miss town because predicted winds did not change.</w:t>
      </w:r>
    </w:p>
    <w:p w14:paraId="79BF49FB" w14:textId="5D9BE92B" w:rsidR="00F5391C" w:rsidRPr="00173C07" w:rsidRDefault="00F5391C" w:rsidP="00F1348B">
      <w:pPr>
        <w:spacing w:line="480" w:lineRule="auto"/>
        <w:ind w:firstLine="720"/>
        <w:rPr>
          <w:rFonts w:ascii="Times New Roman" w:hAnsi="Times New Roman" w:cs="Times New Roman"/>
          <w:bCs/>
          <w:color w:val="000000" w:themeColor="text1"/>
        </w:rPr>
      </w:pPr>
      <w:r w:rsidRPr="00173C07">
        <w:rPr>
          <w:rFonts w:ascii="Times New Roman" w:hAnsi="Times New Roman" w:cs="Times New Roman"/>
          <w:bCs/>
          <w:color w:val="000000" w:themeColor="text1"/>
        </w:rPr>
        <w:t xml:space="preserve">Comparing the predicted and observed winds and particulate matter across the intrusions indicated conditions that were common to all but one of the intrusions. Most cases occurred during the late night and early morning hours, when winds were light or calm, and smoke movement was driven by terrain-induced down-drainage flows. The unique case was on May 4 </w:t>
      </w:r>
      <w:r w:rsidRPr="00173C07">
        <w:rPr>
          <w:rFonts w:ascii="Times New Roman" w:hAnsi="Times New Roman" w:cs="Times New Roman"/>
          <w:bCs/>
          <w:color w:val="000000" w:themeColor="text1"/>
        </w:rPr>
        <w:lastRenderedPageBreak/>
        <w:t xml:space="preserve">2015, when daytime winds carried smoke into Bend in the early afternoon, two hours after ignition. In all cases the prescribed fires were located southwest of town and smoke was transported into town by southwest winds. </w:t>
      </w:r>
    </w:p>
    <w:p w14:paraId="24F95643" w14:textId="1CA92D46" w:rsidR="00F5391C" w:rsidRPr="00173C07" w:rsidRDefault="00F5391C" w:rsidP="00F1348B">
      <w:pPr>
        <w:spacing w:line="480" w:lineRule="auto"/>
        <w:ind w:firstLine="720"/>
        <w:textAlignment w:val="baseline"/>
        <w:rPr>
          <w:rFonts w:ascii="Times New Roman" w:hAnsi="Times New Roman" w:cs="Times New Roman"/>
          <w:bCs/>
          <w:color w:val="000000" w:themeColor="text1"/>
        </w:rPr>
      </w:pPr>
      <w:r w:rsidRPr="00173C07">
        <w:rPr>
          <w:rFonts w:ascii="Times New Roman" w:hAnsi="Times New Roman" w:cs="Times New Roman"/>
          <w:bCs/>
          <w:color w:val="000000" w:themeColor="text1"/>
        </w:rPr>
        <w:t xml:space="preserve">The accuracy of smoke dispersion model results varied by intrusion. In some cases, the model results showed smoke transport into Bend close to the time indicated by the observations (the daytime intrusions of May 4, and the nighttime intrusions of May 5 - 6 2015, and October 5, 2014). The model results for the other cases (May 28-29 2015, June 5 and 6 2015) showed no smoke transport into Bend predicted. When both the observations and the model showed smoke in Bend, the modeled concentrations were less than observed, sometimes by an order of magnitude or more. This suggests that emissions from smoldering fuels were likely underestimated. Furthermore, dispersion models are only as good as the underlying meteorological model </w:t>
      </w:r>
      <w:r w:rsidRPr="00F1348B">
        <w:rPr>
          <w:rFonts w:ascii="Times New Roman" w:hAnsi="Times New Roman" w:cs="Times New Roman"/>
          <w:bCs/>
          <w:color w:val="000000" w:themeColor="text1"/>
        </w:rPr>
        <w:fldChar w:fldCharType="begin" w:fldLock="1"/>
      </w:r>
      <w:r w:rsidRPr="00173C07">
        <w:rPr>
          <w:rFonts w:ascii="Times New Roman" w:hAnsi="Times New Roman" w:cs="Times New Roman"/>
          <w:bCs/>
          <w:color w:val="000000" w:themeColor="text1"/>
        </w:rPr>
        <w:instrText>ADDIN CSL_CITATION {"citationItems":[{"id":"ITEM-1","itemData":{"ISSN":"2169-8996","author":[{"dropping-particle":"","family":"Garcia-Menendez","given":"Fernando","non-dropping-particle":"","parse-names":false,"suffix":""},{"dropping-particle":"","family":"Hu","given":"Yongtao","non-dropping-particle":"","parse-names":false,"suffix":""},{"dropping-particle":"","family":"Odman","given":"Mehmet Talat","non-dropping-particle":"","parse-names":false,"suffix":""}],"container-title":"Journal of Geophysical Research: Atmospheres","id":"ITEM-1","issue":"12","issued":{"date-parts":[["2013"]]},"page":"6493-6504","publisher":"Wiley Online Library","title":"Simulating smoke transport from wildland fires with a regional</w:instrText>
      </w:r>
      <w:r w:rsidRPr="00173C07">
        <w:rPr>
          <w:rFonts w:ascii="Times New Roman" w:hAnsi="Times New Roman" w:cs="Times New Roman" w:hint="eastAsia"/>
          <w:bCs/>
          <w:color w:val="000000" w:themeColor="text1"/>
        </w:rPr>
        <w:instrText>‐</w:instrText>
      </w:r>
      <w:r w:rsidRPr="00173C07">
        <w:rPr>
          <w:rFonts w:ascii="Times New Roman" w:hAnsi="Times New Roman" w:cs="Times New Roman"/>
          <w:bCs/>
          <w:color w:val="000000" w:themeColor="text1"/>
        </w:rPr>
        <w:instrText>scale air quality model: Sensitivity to uncertain wind fields","type":"article-journal","volume":"118"},"uris":["http://www.mendeley.com/documents/?uuid=d3424eef-01bc-423e-aa69-a37c76a71819"]}],"mendeley":{"formattedCitation":"(Garcia-Menendez et al. 2013)","plainTextFormattedCitation":"(Garcia-Menendez et al. 2013)","previouslyFormattedCitation":"(Garcia-Menendez, Hu, and Odman 2013)"},"properties":{"noteIndex":0},"schema":"https://github.com/citation-style-language/schema/raw/master/csl-citation.json"}</w:instrText>
      </w:r>
      <w:r w:rsidRPr="00F1348B">
        <w:rPr>
          <w:rFonts w:ascii="Times New Roman" w:hAnsi="Times New Roman" w:cs="Times New Roman"/>
          <w:bCs/>
          <w:color w:val="000000" w:themeColor="text1"/>
        </w:rPr>
        <w:fldChar w:fldCharType="separate"/>
      </w:r>
      <w:r w:rsidRPr="00173C07">
        <w:rPr>
          <w:rFonts w:ascii="Times New Roman" w:hAnsi="Times New Roman" w:cs="Times New Roman"/>
          <w:bCs/>
          <w:noProof/>
          <w:color w:val="000000" w:themeColor="text1"/>
        </w:rPr>
        <w:t>(Garcia-Menendez et al. 2013)</w:t>
      </w:r>
      <w:r w:rsidRPr="00F1348B">
        <w:rPr>
          <w:rFonts w:ascii="Times New Roman" w:hAnsi="Times New Roman" w:cs="Times New Roman"/>
          <w:bCs/>
          <w:color w:val="000000" w:themeColor="text1"/>
        </w:rPr>
        <w:fldChar w:fldCharType="end"/>
      </w:r>
      <w:r w:rsidRPr="00173C07">
        <w:rPr>
          <w:rFonts w:ascii="Times New Roman" w:hAnsi="Times New Roman" w:cs="Times New Roman"/>
          <w:bCs/>
          <w:color w:val="000000" w:themeColor="text1"/>
        </w:rPr>
        <w:t>, and if that model does not accurately represent the winds (such as sub-grid scale drainage winds), the dispersion model will not accurately transplant the smoke. Wind direction mean errors ranged from 14 – 94 degrees with even higher mean errors during the night. The one case where two resolutions were available (October 4 2014, 4km and 1km), the higher resolution model better predicted the location and timing of the smoke intrusion.</w:t>
      </w:r>
    </w:p>
    <w:p w14:paraId="74D07D58" w14:textId="77777777" w:rsidR="00F5391C" w:rsidRPr="00173C07" w:rsidRDefault="00F5391C" w:rsidP="00D04DFD">
      <w:pPr>
        <w:spacing w:line="480" w:lineRule="auto"/>
        <w:textAlignment w:val="baseline"/>
        <w:rPr>
          <w:rFonts w:ascii="Times New Roman" w:hAnsi="Times New Roman" w:cs="Times New Roman"/>
          <w:bCs/>
          <w:color w:val="000000" w:themeColor="text1"/>
        </w:rPr>
      </w:pPr>
    </w:p>
    <w:p w14:paraId="5392F7AA" w14:textId="7739559A" w:rsidR="009D7432" w:rsidRPr="00F1348B" w:rsidRDefault="009D7432">
      <w:pPr>
        <w:spacing w:line="480" w:lineRule="auto"/>
        <w:textAlignment w:val="baseline"/>
        <w:rPr>
          <w:rFonts w:ascii="Times New Roman" w:hAnsi="Times New Roman" w:cs="Times New Roman"/>
          <w:b/>
          <w:bCs/>
          <w:smallCaps/>
          <w:color w:val="000000" w:themeColor="text1"/>
        </w:rPr>
      </w:pPr>
      <w:r w:rsidRPr="00F1348B">
        <w:rPr>
          <w:rFonts w:ascii="Times New Roman" w:hAnsi="Times New Roman" w:cs="Times New Roman"/>
          <w:b/>
          <w:bCs/>
          <w:smallCaps/>
          <w:color w:val="000000" w:themeColor="text1"/>
        </w:rPr>
        <w:t xml:space="preserve">Future </w:t>
      </w:r>
      <w:r w:rsidR="00957E9A" w:rsidRPr="00F1348B">
        <w:rPr>
          <w:rFonts w:ascii="Times New Roman" w:hAnsi="Times New Roman" w:cs="Times New Roman"/>
          <w:b/>
          <w:bCs/>
          <w:smallCaps/>
          <w:color w:val="000000" w:themeColor="text1"/>
        </w:rPr>
        <w:t>R</w:t>
      </w:r>
      <w:r w:rsidRPr="00F1348B">
        <w:rPr>
          <w:rFonts w:ascii="Times New Roman" w:hAnsi="Times New Roman" w:cs="Times New Roman"/>
          <w:b/>
          <w:bCs/>
          <w:smallCaps/>
          <w:color w:val="000000" w:themeColor="text1"/>
        </w:rPr>
        <w:t>esearch</w:t>
      </w:r>
    </w:p>
    <w:p w14:paraId="3E07E5C7" w14:textId="593868B6" w:rsidR="001C0503" w:rsidRPr="00173C07" w:rsidRDefault="000450B5" w:rsidP="00F1348B">
      <w:pPr>
        <w:spacing w:line="480" w:lineRule="auto"/>
        <w:ind w:firstLine="720"/>
        <w:textAlignment w:val="baseline"/>
        <w:rPr>
          <w:rFonts w:ascii="Times New Roman" w:hAnsi="Times New Roman" w:cs="Times New Roman"/>
          <w:bCs/>
          <w:color w:val="000000" w:themeColor="text1"/>
        </w:rPr>
      </w:pPr>
      <w:r w:rsidRPr="00173C07">
        <w:rPr>
          <w:rFonts w:ascii="Times New Roman" w:hAnsi="Times New Roman" w:cs="Times New Roman"/>
          <w:bCs/>
          <w:color w:val="000000" w:themeColor="text1"/>
        </w:rPr>
        <w:t xml:space="preserve">Improving the characterization of the smoldering fuels and using higher resolution meteorological data both improved the smoke modeling results. Future research is required to include pre-fire fuel loading measurements and to refine the measurement of the consumption of forest fuels during the flaming and smoldering phases of combustion, and the timing and the </w:t>
      </w:r>
      <w:r w:rsidRPr="00173C07">
        <w:rPr>
          <w:rFonts w:ascii="Times New Roman" w:hAnsi="Times New Roman" w:cs="Times New Roman"/>
          <w:bCs/>
          <w:color w:val="000000" w:themeColor="text1"/>
        </w:rPr>
        <w:lastRenderedPageBreak/>
        <w:t xml:space="preserve">duration of that consumption. Continued improvement of meteorological models is critical in order to deliver the smoke to the correct location and high resolution model output shows promise for areas of complex terrain. </w:t>
      </w:r>
      <w:r w:rsidR="00627207" w:rsidRPr="00173C07">
        <w:rPr>
          <w:rFonts w:ascii="Times New Roman" w:hAnsi="Times New Roman" w:cs="Times New Roman"/>
          <w:bCs/>
          <w:color w:val="000000" w:themeColor="text1"/>
        </w:rPr>
        <w:t>Additionally, accurate assessments of fuel types and loadings are essential for realistic estimates of emissions. Unfortunately, current fuel models do not adequately represent the smoldering fuels that often are responsible for smoke intrusions</w:t>
      </w:r>
      <w:ins w:id="23" w:author="susan.m.oneill@gmail.com" w:date="2018-10-01T08:17:00Z">
        <w:r w:rsidR="00F31D68">
          <w:rPr>
            <w:rFonts w:ascii="Times New Roman" w:hAnsi="Times New Roman" w:cs="Times New Roman"/>
            <w:bCs/>
            <w:color w:val="000000" w:themeColor="text1"/>
          </w:rPr>
          <w:t xml:space="preserve"> in this region</w:t>
        </w:r>
      </w:ins>
      <w:bookmarkStart w:id="24" w:name="_GoBack"/>
      <w:bookmarkEnd w:id="24"/>
      <w:r w:rsidR="00627207" w:rsidRPr="00173C07">
        <w:rPr>
          <w:rFonts w:ascii="Times New Roman" w:hAnsi="Times New Roman" w:cs="Times New Roman"/>
          <w:bCs/>
          <w:color w:val="000000" w:themeColor="text1"/>
        </w:rPr>
        <w:t xml:space="preserve">. </w:t>
      </w:r>
      <w:r w:rsidRPr="00173C07">
        <w:rPr>
          <w:rFonts w:ascii="Times New Roman" w:hAnsi="Times New Roman" w:cs="Times New Roman"/>
          <w:bCs/>
          <w:color w:val="000000" w:themeColor="text1"/>
        </w:rPr>
        <w:t>For smoke managers, it may no longer be enough to base prescribed fire plans on the total amount of forest fuels, fuel consumption, and total smoke produced on site. Rather, a more detailed understanding of the timing of consumption and smoke production during periods of weak atmospheric dispersal may better help manage downwind smoke effects in communities near the WUI.</w:t>
      </w:r>
      <w:r w:rsidR="00627207" w:rsidRPr="00173C07">
        <w:rPr>
          <w:rFonts w:ascii="Times New Roman" w:hAnsi="Times New Roman" w:cs="Times New Roman"/>
          <w:bCs/>
          <w:color w:val="000000" w:themeColor="text1"/>
        </w:rPr>
        <w:t xml:space="preserve"> </w:t>
      </w:r>
    </w:p>
    <w:p w14:paraId="2D9CE0F5" w14:textId="77777777" w:rsidR="001C0503" w:rsidRPr="00173C07" w:rsidRDefault="001C0503" w:rsidP="00C23BB3">
      <w:pPr>
        <w:spacing w:line="480" w:lineRule="auto"/>
        <w:textAlignment w:val="baseline"/>
        <w:rPr>
          <w:rFonts w:ascii="Times New Roman" w:hAnsi="Times New Roman" w:cs="Times New Roman"/>
          <w:bCs/>
          <w:color w:val="000000" w:themeColor="text1"/>
        </w:rPr>
      </w:pPr>
    </w:p>
    <w:p w14:paraId="1C44CA07" w14:textId="798E13FC" w:rsidR="00C570B2" w:rsidRPr="00F1348B" w:rsidRDefault="00652541">
      <w:pPr>
        <w:spacing w:line="480" w:lineRule="auto"/>
        <w:textAlignment w:val="baseline"/>
        <w:rPr>
          <w:rFonts w:ascii="Times New Roman" w:hAnsi="Times New Roman" w:cs="Times New Roman"/>
          <w:b/>
          <w:bCs/>
          <w:smallCaps/>
          <w:color w:val="000000" w:themeColor="text1"/>
        </w:rPr>
      </w:pPr>
      <w:r w:rsidRPr="00F1348B">
        <w:rPr>
          <w:rFonts w:ascii="Times New Roman" w:hAnsi="Times New Roman" w:cs="Times New Roman"/>
          <w:b/>
          <w:bCs/>
          <w:smallCaps/>
          <w:color w:val="000000" w:themeColor="text1"/>
        </w:rPr>
        <w:t>Conclusion</w:t>
      </w:r>
    </w:p>
    <w:p w14:paraId="186F2C78" w14:textId="2B9BC028" w:rsidR="00AD3AE3" w:rsidRPr="00173C07" w:rsidRDefault="002C47A2" w:rsidP="00C23BB3">
      <w:pPr>
        <w:spacing w:line="480" w:lineRule="auto"/>
        <w:ind w:firstLine="720"/>
        <w:textAlignment w:val="baseline"/>
        <w:rPr>
          <w:rFonts w:ascii="Times New Roman" w:hAnsi="Times New Roman" w:cs="Times New Roman"/>
          <w:color w:val="000000" w:themeColor="text1"/>
        </w:rPr>
      </w:pPr>
      <w:r w:rsidRPr="00173C07">
        <w:rPr>
          <w:rFonts w:ascii="Times New Roman" w:hAnsi="Times New Roman" w:cs="Times New Roman"/>
          <w:bCs/>
          <w:color w:val="000000" w:themeColor="text1"/>
        </w:rPr>
        <w:t>This study assessed</w:t>
      </w:r>
      <w:r w:rsidR="00C570B2" w:rsidRPr="00173C07">
        <w:rPr>
          <w:rFonts w:ascii="Times New Roman" w:hAnsi="Times New Roman" w:cs="Times New Roman"/>
          <w:bCs/>
          <w:color w:val="000000" w:themeColor="text1"/>
        </w:rPr>
        <w:t xml:space="preserve"> </w:t>
      </w:r>
      <w:r w:rsidR="00AF411A" w:rsidRPr="00173C07">
        <w:rPr>
          <w:rFonts w:ascii="Times New Roman" w:hAnsi="Times New Roman" w:cs="Times New Roman"/>
          <w:bCs/>
          <w:color w:val="000000" w:themeColor="text1"/>
        </w:rPr>
        <w:t xml:space="preserve">six </w:t>
      </w:r>
      <w:r w:rsidR="00C570B2" w:rsidRPr="00173C07">
        <w:rPr>
          <w:rFonts w:ascii="Times New Roman" w:hAnsi="Times New Roman" w:cs="Times New Roman"/>
          <w:bCs/>
          <w:color w:val="000000" w:themeColor="text1"/>
        </w:rPr>
        <w:t xml:space="preserve">smoke intrusion episodes in the autumn of 2014 and spring of 2015 in Bend, OR. </w:t>
      </w:r>
      <w:r w:rsidR="00E624CD" w:rsidRPr="00173C07">
        <w:rPr>
          <w:rFonts w:ascii="Times New Roman" w:hAnsi="Times New Roman" w:cs="Times New Roman"/>
          <w:bCs/>
          <w:color w:val="000000" w:themeColor="text1"/>
        </w:rPr>
        <w:t xml:space="preserve">On average, there were 26-28 days per year with suitable meteorological conditions for prescribed fire behavior. Wind direction further </w:t>
      </w:r>
      <w:r w:rsidR="00AD3AE3" w:rsidRPr="00173C07">
        <w:rPr>
          <w:rFonts w:ascii="Times New Roman" w:hAnsi="Times New Roman" w:cs="Times New Roman"/>
          <w:bCs/>
          <w:color w:val="000000" w:themeColor="text1"/>
        </w:rPr>
        <w:t>constrained</w:t>
      </w:r>
      <w:r w:rsidR="00E624CD" w:rsidRPr="00173C07">
        <w:rPr>
          <w:rFonts w:ascii="Times New Roman" w:hAnsi="Times New Roman" w:cs="Times New Roman"/>
          <w:bCs/>
          <w:color w:val="000000" w:themeColor="text1"/>
        </w:rPr>
        <w:t xml:space="preserve"> </w:t>
      </w:r>
      <w:r w:rsidR="00AD3AE3" w:rsidRPr="00173C07">
        <w:rPr>
          <w:rFonts w:ascii="Times New Roman" w:hAnsi="Times New Roman" w:cs="Times New Roman"/>
          <w:bCs/>
          <w:color w:val="000000" w:themeColor="text1"/>
        </w:rPr>
        <w:t xml:space="preserve">the predicted number of acceptable burn days due to the potential for smoke dispersal into city centers. </w:t>
      </w:r>
      <w:r w:rsidR="00AD3AE3" w:rsidRPr="00173C07">
        <w:rPr>
          <w:rFonts w:ascii="Times New Roman" w:hAnsi="Times New Roman" w:cs="Times New Roman"/>
          <w:color w:val="000000" w:themeColor="text1"/>
        </w:rPr>
        <w:t xml:space="preserve">Our results demonstrate the utility of dispersion modeling for predicting smoke intrusions. However, considerable errors in wind speed and direction of the meteorological models may produce poor model results and cause </w:t>
      </w:r>
      <w:r w:rsidR="006A7354" w:rsidRPr="00173C07">
        <w:rPr>
          <w:rFonts w:ascii="Times New Roman" w:hAnsi="Times New Roman" w:cs="Times New Roman"/>
          <w:color w:val="000000" w:themeColor="text1"/>
        </w:rPr>
        <w:t xml:space="preserve">mischaracterization </w:t>
      </w:r>
      <w:r w:rsidR="00AD3AE3" w:rsidRPr="00173C07">
        <w:rPr>
          <w:rFonts w:ascii="Times New Roman" w:hAnsi="Times New Roman" w:cs="Times New Roman"/>
          <w:color w:val="000000" w:themeColor="text1"/>
        </w:rPr>
        <w:t xml:space="preserve">of smoke intrusion events. </w:t>
      </w:r>
      <w:r w:rsidR="006A7354" w:rsidRPr="00173C07">
        <w:rPr>
          <w:rFonts w:ascii="Times New Roman" w:hAnsi="Times New Roman" w:cs="Times New Roman"/>
          <w:color w:val="000000" w:themeColor="text1"/>
        </w:rPr>
        <w:t>The results of</w:t>
      </w:r>
      <w:r w:rsidR="00AD3AE3" w:rsidRPr="00173C07">
        <w:rPr>
          <w:rFonts w:ascii="Times New Roman" w:hAnsi="Times New Roman" w:cs="Times New Roman"/>
          <w:color w:val="000000" w:themeColor="text1"/>
        </w:rPr>
        <w:t xml:space="preserve"> higher resolution meteorological and dispersion models </w:t>
      </w:r>
      <w:r w:rsidR="006A7354" w:rsidRPr="00173C07">
        <w:rPr>
          <w:rFonts w:ascii="Times New Roman" w:hAnsi="Times New Roman" w:cs="Times New Roman"/>
          <w:color w:val="000000" w:themeColor="text1"/>
        </w:rPr>
        <w:t>shows their potential for improving</w:t>
      </w:r>
      <w:r w:rsidR="00AD3AE3" w:rsidRPr="00173C07">
        <w:rPr>
          <w:rFonts w:ascii="Times New Roman" w:hAnsi="Times New Roman" w:cs="Times New Roman"/>
          <w:color w:val="000000" w:themeColor="text1"/>
        </w:rPr>
        <w:t xml:space="preserve"> the prediction of both timing and location of </w:t>
      </w:r>
      <w:r w:rsidR="00FA3834" w:rsidRPr="00173C07">
        <w:rPr>
          <w:rFonts w:ascii="Times New Roman" w:hAnsi="Times New Roman" w:cs="Times New Roman"/>
          <w:color w:val="000000" w:themeColor="text1"/>
        </w:rPr>
        <w:t>smoke intrusions</w:t>
      </w:r>
      <w:r w:rsidR="00AD3AE3" w:rsidRPr="00173C07">
        <w:rPr>
          <w:rFonts w:ascii="Times New Roman" w:hAnsi="Times New Roman" w:cs="Times New Roman"/>
          <w:color w:val="000000" w:themeColor="text1"/>
        </w:rPr>
        <w:t>.</w:t>
      </w:r>
      <w:r w:rsidR="007803F4" w:rsidRPr="00173C07">
        <w:rPr>
          <w:rFonts w:ascii="Times New Roman" w:hAnsi="Times New Roman" w:cs="Times New Roman"/>
          <w:color w:val="000000" w:themeColor="text1"/>
        </w:rPr>
        <w:t xml:space="preserve"> </w:t>
      </w:r>
      <w:r w:rsidR="00887461" w:rsidRPr="00173C07">
        <w:rPr>
          <w:rFonts w:ascii="Times New Roman" w:hAnsi="Times New Roman" w:cs="Times New Roman"/>
          <w:color w:val="000000" w:themeColor="text1"/>
        </w:rPr>
        <w:t>Finally, this</w:t>
      </w:r>
      <w:r w:rsidR="007803F4" w:rsidRPr="00173C07">
        <w:rPr>
          <w:rFonts w:ascii="Times New Roman" w:hAnsi="Times New Roman" w:cs="Times New Roman"/>
          <w:color w:val="000000" w:themeColor="text1"/>
        </w:rPr>
        <w:t xml:space="preserve"> study highlights the difficulty</w:t>
      </w:r>
      <w:r w:rsidR="006B78C5" w:rsidRPr="00173C07">
        <w:rPr>
          <w:rFonts w:ascii="Times New Roman" w:hAnsi="Times New Roman" w:cs="Times New Roman"/>
          <w:color w:val="000000" w:themeColor="text1"/>
        </w:rPr>
        <w:t xml:space="preserve"> </w:t>
      </w:r>
      <w:r w:rsidR="007803F4" w:rsidRPr="00173C07">
        <w:rPr>
          <w:rFonts w:ascii="Times New Roman" w:hAnsi="Times New Roman" w:cs="Times New Roman"/>
          <w:color w:val="000000" w:themeColor="text1"/>
        </w:rPr>
        <w:t xml:space="preserve">of planning and implementing prescribed fires in a region where </w:t>
      </w:r>
      <w:r w:rsidR="00C14361" w:rsidRPr="00173C07">
        <w:rPr>
          <w:rFonts w:ascii="Times New Roman" w:hAnsi="Times New Roman" w:cs="Times New Roman"/>
          <w:color w:val="000000" w:themeColor="text1"/>
        </w:rPr>
        <w:t>complex</w:t>
      </w:r>
      <w:r w:rsidR="002E2A1B" w:rsidRPr="00173C07">
        <w:rPr>
          <w:rFonts w:ascii="Times New Roman" w:hAnsi="Times New Roman" w:cs="Times New Roman"/>
          <w:color w:val="000000" w:themeColor="text1"/>
        </w:rPr>
        <w:t xml:space="preserve"> </w:t>
      </w:r>
      <w:r w:rsidR="007803F4" w:rsidRPr="00173C07">
        <w:rPr>
          <w:rFonts w:ascii="Times New Roman" w:hAnsi="Times New Roman" w:cs="Times New Roman"/>
          <w:color w:val="000000" w:themeColor="text1"/>
        </w:rPr>
        <w:t xml:space="preserve">terrain and </w:t>
      </w:r>
      <w:r w:rsidR="007803F4" w:rsidRPr="00173C07">
        <w:rPr>
          <w:rFonts w:ascii="Times New Roman" w:hAnsi="Times New Roman" w:cs="Times New Roman"/>
          <w:color w:val="000000" w:themeColor="text1"/>
        </w:rPr>
        <w:lastRenderedPageBreak/>
        <w:t xml:space="preserve">weather patterns severely limit conditions for smoke dispersal that would avoid health </w:t>
      </w:r>
      <w:r w:rsidR="008A71E1" w:rsidRPr="00173C07">
        <w:rPr>
          <w:rFonts w:ascii="Times New Roman" w:hAnsi="Times New Roman" w:cs="Times New Roman"/>
          <w:color w:val="000000" w:themeColor="text1"/>
        </w:rPr>
        <w:t xml:space="preserve">and safety </w:t>
      </w:r>
      <w:r w:rsidR="007803F4" w:rsidRPr="00173C07">
        <w:rPr>
          <w:rFonts w:ascii="Times New Roman" w:hAnsi="Times New Roman" w:cs="Times New Roman"/>
          <w:color w:val="000000" w:themeColor="text1"/>
        </w:rPr>
        <w:t xml:space="preserve">impacts to nearby communities. </w:t>
      </w:r>
    </w:p>
    <w:p w14:paraId="6DBD339B" w14:textId="77777777" w:rsidR="00A17A31" w:rsidRPr="00173C07" w:rsidRDefault="00A17A31">
      <w:pPr>
        <w:spacing w:line="480" w:lineRule="auto"/>
        <w:textAlignment w:val="baseline"/>
        <w:rPr>
          <w:rFonts w:ascii="Times New Roman" w:hAnsi="Times New Roman" w:cs="Times New Roman"/>
          <w:color w:val="000000" w:themeColor="text1"/>
        </w:rPr>
      </w:pPr>
    </w:p>
    <w:p w14:paraId="3C789794" w14:textId="52E021B7" w:rsidR="00A17A31" w:rsidRPr="00F1348B" w:rsidRDefault="007C1058">
      <w:pPr>
        <w:spacing w:line="480" w:lineRule="auto"/>
        <w:textAlignment w:val="baseline"/>
        <w:rPr>
          <w:rFonts w:ascii="Times New Roman" w:hAnsi="Times New Roman" w:cs="Times New Roman"/>
          <w:smallCaps/>
          <w:color w:val="000000" w:themeColor="text1"/>
        </w:rPr>
      </w:pPr>
      <w:r w:rsidRPr="00F1348B">
        <w:rPr>
          <w:rFonts w:ascii="Times New Roman" w:hAnsi="Times New Roman" w:cs="Times New Roman"/>
          <w:b/>
          <w:bCs/>
          <w:smallCaps/>
          <w:color w:val="000000" w:themeColor="text1"/>
        </w:rPr>
        <w:t>Acknowledgements</w:t>
      </w:r>
    </w:p>
    <w:p w14:paraId="2177D1CE" w14:textId="18D7D165" w:rsidR="002D36E1" w:rsidRPr="00173C07" w:rsidRDefault="00131159" w:rsidP="00F1348B">
      <w:pPr>
        <w:spacing w:line="480" w:lineRule="auto"/>
        <w:ind w:firstLine="720"/>
        <w:rPr>
          <w:rFonts w:ascii="Times New Roman" w:hAnsi="Times New Roman" w:cs="Times New Roman"/>
          <w:b/>
          <w:bCs/>
          <w:color w:val="000000" w:themeColor="text1"/>
        </w:rPr>
      </w:pPr>
      <w:r w:rsidRPr="00173C07">
        <w:rPr>
          <w:rFonts w:ascii="Times New Roman" w:hAnsi="Times New Roman" w:cs="Times New Roman"/>
          <w:color w:val="000000" w:themeColor="text1"/>
        </w:rPr>
        <w:t>We</w:t>
      </w:r>
      <w:r w:rsidR="00811761" w:rsidRPr="00173C07">
        <w:rPr>
          <w:rFonts w:ascii="Times New Roman" w:hAnsi="Times New Roman" w:cs="Times New Roman"/>
          <w:color w:val="000000" w:themeColor="text1"/>
        </w:rPr>
        <w:t xml:space="preserve"> thank the USDA Forest Service Region 6 and the Washington and Oregon Offices of the Bureau of Land Management for funding this study.</w:t>
      </w:r>
      <w:r w:rsidR="005B14FA" w:rsidRPr="00173C07">
        <w:rPr>
          <w:rFonts w:ascii="Times New Roman" w:hAnsi="Times New Roman" w:cs="Times New Roman"/>
          <w:color w:val="000000" w:themeColor="text1"/>
        </w:rPr>
        <w:t xml:space="preserve"> We </w:t>
      </w:r>
      <w:r w:rsidR="00546340" w:rsidRPr="00173C07">
        <w:rPr>
          <w:rFonts w:ascii="Times New Roman" w:hAnsi="Times New Roman" w:cs="Times New Roman"/>
          <w:color w:val="000000" w:themeColor="text1"/>
        </w:rPr>
        <w:t xml:space="preserve">also </w:t>
      </w:r>
      <w:r w:rsidR="005B14FA" w:rsidRPr="00173C07">
        <w:rPr>
          <w:rFonts w:ascii="Times New Roman" w:hAnsi="Times New Roman" w:cs="Times New Roman"/>
          <w:color w:val="000000" w:themeColor="text1"/>
        </w:rPr>
        <w:t xml:space="preserve">would like to thank the many people who made this study possible, including: Deana Wall and everyone at the Deschutes National Forest Supervisors Office, Jinny Reed and others at the USDA Forest Service Sisters, Oregon Regional Office, Bridges Boys Academy, Cascade Academy, Miller Elementary, Cascade Middle School, Tumalo Golf Club, Colin Wills with Arnold Irrigation District, </w:t>
      </w:r>
      <w:r w:rsidR="00546340" w:rsidRPr="00173C07">
        <w:rPr>
          <w:rFonts w:ascii="Times New Roman" w:hAnsi="Times New Roman" w:cs="Times New Roman"/>
          <w:color w:val="000000" w:themeColor="text1"/>
        </w:rPr>
        <w:t xml:space="preserve">and </w:t>
      </w:r>
      <w:r w:rsidR="005B14FA" w:rsidRPr="00173C07">
        <w:rPr>
          <w:rFonts w:ascii="Times New Roman" w:hAnsi="Times New Roman" w:cs="Times New Roman"/>
          <w:color w:val="000000" w:themeColor="text1"/>
        </w:rPr>
        <w:t>Jason Schneider with the Sunriver Home Owners Association</w:t>
      </w:r>
      <w:r w:rsidR="00E624CD" w:rsidRPr="00173C07">
        <w:rPr>
          <w:rFonts w:ascii="Times New Roman" w:hAnsi="Times New Roman" w:cs="Times New Roman"/>
          <w:color w:val="000000" w:themeColor="text1"/>
        </w:rPr>
        <w:t xml:space="preserve">. </w:t>
      </w:r>
    </w:p>
    <w:p w14:paraId="1C366801" w14:textId="5AA19F6F" w:rsidR="009E55F4" w:rsidRPr="00173C07" w:rsidRDefault="009E55F4" w:rsidP="00C23BB3">
      <w:pPr>
        <w:spacing w:line="480" w:lineRule="auto"/>
        <w:rPr>
          <w:rFonts w:ascii="Times New Roman" w:hAnsi="Times New Roman" w:cs="Times New Roman"/>
          <w:b/>
          <w:bCs/>
          <w:color w:val="000000" w:themeColor="text1"/>
        </w:rPr>
      </w:pPr>
    </w:p>
    <w:p w14:paraId="15D9A61D" w14:textId="4DB811F1" w:rsidR="009E55F4" w:rsidRPr="00F1348B" w:rsidRDefault="002D36E1" w:rsidP="00C23BB3">
      <w:pPr>
        <w:spacing w:line="480" w:lineRule="auto"/>
        <w:rPr>
          <w:rFonts w:ascii="Times New Roman" w:hAnsi="Times New Roman" w:cs="Times New Roman"/>
          <w:b/>
          <w:bCs/>
          <w:smallCaps/>
          <w:color w:val="000000" w:themeColor="text1"/>
        </w:rPr>
      </w:pPr>
      <w:r w:rsidRPr="00F1348B">
        <w:rPr>
          <w:rFonts w:ascii="Times New Roman" w:hAnsi="Times New Roman" w:cs="Times New Roman"/>
          <w:b/>
          <w:bCs/>
          <w:smallCaps/>
          <w:color w:val="000000" w:themeColor="text1"/>
        </w:rPr>
        <w:t>Literature Cited</w:t>
      </w:r>
    </w:p>
    <w:p w14:paraId="578145C6" w14:textId="248A6D8E" w:rsidR="00C5239E" w:rsidRPr="00173C07" w:rsidRDefault="00035BA3" w:rsidP="00F1348B">
      <w:pPr>
        <w:widowControl w:val="0"/>
        <w:autoSpaceDE w:val="0"/>
        <w:autoSpaceDN w:val="0"/>
        <w:adjustRightInd w:val="0"/>
        <w:spacing w:line="480" w:lineRule="auto"/>
        <w:ind w:left="360" w:hanging="360"/>
        <w:rPr>
          <w:rFonts w:ascii="Times New Roman" w:hAnsi="Times New Roman" w:cs="Times New Roman"/>
          <w:noProof/>
        </w:rPr>
      </w:pPr>
      <w:r w:rsidRPr="00F1348B">
        <w:rPr>
          <w:rFonts w:ascii="Times New Roman" w:hAnsi="Times New Roman" w:cs="Times New Roman"/>
          <w:b/>
          <w:bCs/>
          <w:color w:val="000000" w:themeColor="text1"/>
        </w:rPr>
        <w:fldChar w:fldCharType="begin" w:fldLock="1"/>
      </w:r>
      <w:r w:rsidRPr="00173C07">
        <w:rPr>
          <w:rFonts w:ascii="Times New Roman" w:hAnsi="Times New Roman" w:cs="Times New Roman"/>
          <w:b/>
          <w:bCs/>
          <w:color w:val="000000" w:themeColor="text1"/>
        </w:rPr>
        <w:instrText xml:space="preserve">ADDIN Mendeley Bibliography CSL_BIBLIOGRAPHY </w:instrText>
      </w:r>
      <w:r w:rsidRPr="00F1348B">
        <w:rPr>
          <w:rFonts w:ascii="Times New Roman" w:hAnsi="Times New Roman" w:cs="Times New Roman"/>
          <w:b/>
          <w:bCs/>
          <w:color w:val="000000" w:themeColor="text1"/>
        </w:rPr>
        <w:fldChar w:fldCharType="separate"/>
      </w:r>
      <w:r w:rsidR="00C5239E" w:rsidRPr="00173C07">
        <w:rPr>
          <w:rFonts w:ascii="Times New Roman" w:hAnsi="Times New Roman" w:cs="Times New Roman"/>
          <w:noProof/>
        </w:rPr>
        <w:t>Agee JK, Edmonds RL, Gara RI. 2010. Forest health and protection. 2nd ed. Long Grove, IL: Waveland Press.</w:t>
      </w:r>
    </w:p>
    <w:p w14:paraId="155E9054"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Albini FA. 1976. Estimating wildfire behavior and effects.</w:t>
      </w:r>
    </w:p>
    <w:p w14:paraId="67D3A05C"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Andrews PL. 2012. Modeling wind adjustment factor and midflame wind speed for Rothermel’s surface fire spread model. Gen Tech Rep RMRS-GTR-266 Fort Collins, CO US Dep Agric For Serv Rocky Mt Res Station 39 p. 266.</w:t>
      </w:r>
    </w:p>
    <w:p w14:paraId="3CBBCBF4"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Bowman DMJS, Balch JK, Artaxo P, Bond WJ, Carlson JM, Cochrane MA, D’Antonio CM, DeFries RS, Doyle JC, Harrison SP. 2009. Fire in the Earth system. Science (80- ). 324(5926):481–484.</w:t>
      </w:r>
    </w:p>
    <w:p w14:paraId="0B8C2403"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 xml:space="preserve">Bradshaw L, McCormick E. 2000. FireFamily Plus user’s guide, version 2.0. Gen Tech Rep </w:t>
      </w:r>
      <w:r w:rsidRPr="00173C07">
        <w:rPr>
          <w:rFonts w:ascii="Times New Roman" w:hAnsi="Times New Roman" w:cs="Times New Roman"/>
          <w:noProof/>
        </w:rPr>
        <w:lastRenderedPageBreak/>
        <w:t>RMRS-GTR-67 Ogden, UT US Dep Agric For Serv Rocky Mt Res Station. 67.</w:t>
      </w:r>
    </w:p>
    <w:p w14:paraId="1A4E4ECD"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Buck CC, Schroeder MJ. 1970. Fire weather: a guide for application of meteorological information to forest fire control operations. Buck CC, editor. Washington, D.C.: U.S. Dept. of Agriculture, Forest Service.</w:t>
      </w:r>
    </w:p>
    <w:p w14:paraId="4931BB6E"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Characterization of smoke incidents or intrusions. 2007. Oregon Administrative Rules, Division 48, Chapter 629.</w:t>
      </w:r>
    </w:p>
    <w:p w14:paraId="13F04434"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Covington WW, Fule PZ, Moore MM, Hart SC, Kolb TE, Mast JN, Sackett SS, Wagner MR. 1997. Restoring ecosystem health in ponderosa pine forests of the Southwest. J For. 95(4):23.</w:t>
      </w:r>
    </w:p>
    <w:p w14:paraId="03753F2F"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Covington WW, Moore MM. 1994. Southwestern ponderosa forest structure: changes since Euro-American settlement. J For. 92(1):39–47.</w:t>
      </w:r>
    </w:p>
    <w:p w14:paraId="44059BB5"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Delfino RJ, Staimer N, Tjoa T, Gillen DL, Polidori A, Arhami M, Kleinman MT, Vaziri ND, Longhurst J, Sioutas C. 2009. Air pollution exposures and circulating biomarkers of effect in a susceptible population: clues to potential causal component mixtures and mechanisms. Environ Health Perspect. 117(8):1232.</w:t>
      </w:r>
    </w:p>
    <w:p w14:paraId="263339FC"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Draxler RR, Hess GD. 1998. An overview of the HYSPLIT_4 modelling system for trajectories. Aust Meteorol Mag. 47(4):295–308.</w:t>
      </w:r>
    </w:p>
    <w:p w14:paraId="16443A1D"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 xml:space="preserve">Garcia-Menendez F, Hu Y, Odman MT. 2013. Simulating smoke transport from wildland fires with a </w:t>
      </w:r>
      <w:r w:rsidRPr="00173C07">
        <w:rPr>
          <w:rFonts w:ascii="Times New Roman" w:hAnsi="Times New Roman" w:cs="Times New Roman" w:hint="eastAsia"/>
          <w:noProof/>
        </w:rPr>
        <w:t>regional</w:t>
      </w:r>
      <w:r w:rsidRPr="00173C07">
        <w:rPr>
          <w:rFonts w:ascii="Times New Roman" w:hAnsi="Times New Roman" w:cs="Times New Roman" w:hint="eastAsia"/>
          <w:noProof/>
        </w:rPr>
        <w:t>‐</w:t>
      </w:r>
      <w:r w:rsidRPr="00173C07">
        <w:rPr>
          <w:rFonts w:ascii="Times New Roman" w:hAnsi="Times New Roman" w:cs="Times New Roman" w:hint="eastAsia"/>
          <w:noProof/>
        </w:rPr>
        <w:t>scale</w:t>
      </w:r>
      <w:r w:rsidRPr="00173C07">
        <w:rPr>
          <w:rFonts w:ascii="Times New Roman" w:hAnsi="Times New Roman" w:cs="Times New Roman"/>
          <w:noProof/>
        </w:rPr>
        <w:t xml:space="preserve"> air quality model: Sensitivity to uncertain wind fields. J Geophys Res Atmos. 118(12):6493–6504.</w:t>
      </w:r>
    </w:p>
    <w:p w14:paraId="52761B8A"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Graham RT, McCaffrey S, Jain TB. 2004. Science basis for changing forest structure to modify wildfire behavior and severity. Bark Beetles, Fuels, Fire Bibliogr.:167.</w:t>
      </w:r>
    </w:p>
    <w:p w14:paraId="180B4F08"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 xml:space="preserve">Hardy CC, Ottmar RD, Peterson JL, Core JE, Seamon P. 2001. Smoke management guide for prescribed and wildland fire: 2001 edition. PMS 420-2 NFES 1279 Boise, ID Natl Wildfire </w:t>
      </w:r>
      <w:r w:rsidRPr="00173C07">
        <w:rPr>
          <w:rFonts w:ascii="Times New Roman" w:hAnsi="Times New Roman" w:cs="Times New Roman"/>
          <w:noProof/>
        </w:rPr>
        <w:lastRenderedPageBreak/>
        <w:t>Coodination Group 226 p.</w:t>
      </w:r>
    </w:p>
    <w:p w14:paraId="04E3ADD7"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Hessburg PF, Agee JK, Franklin JF. 2005. Dry forests and wildland fires of the inland Northwest USA: contrasting the landscape ecology of the pre-settlement and modern eras. For Ecol Manage. 211(1–2):117–139.</w:t>
      </w:r>
    </w:p>
    <w:p w14:paraId="2D90D2F8"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Hoadley JL, Rorig ML, Bradshaw L, Ferguson SA, Westrick KJ, Goodrick SL, Werth P. 2006. Evaluation of MM5 model resolution when applied to prediction of National Fire Danger Rating indexes. Int J Wildl Fire. 15(2):147–154.</w:t>
      </w:r>
    </w:p>
    <w:p w14:paraId="27FA40F9"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Holder AL, Hagler GSW, Aurell J, Hays MD, Gullett BK. 2016. Particulate matter and black carbon optical properties and emission factors from prescribed fires in the southeastern United States. J Geophys Res Atmos. 121(7):3465–3483.</w:t>
      </w:r>
    </w:p>
    <w:p w14:paraId="469B51DF"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Kochi I, Donovan GH, Champ PA, Loomis JB. 2010. The economic cost of adverse health effects from wildfire-smoke exposure: a review. Int J Wildl Fire. 19(7):803–817.</w:t>
      </w:r>
    </w:p>
    <w:p w14:paraId="4FA0A171"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Larkin NK, O’Neill SM, Solomon R, Raffuse S, Strand T, Sullivan DC, Krull C, Rorig M, Peterson J, Ferguson SA. 2010. The BlueSky smoke modeling framework. Int J Wildl Fire. 18(8):906–920.</w:t>
      </w:r>
    </w:p>
    <w:p w14:paraId="605E4630"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 xml:space="preserve">Liu X, Huey LG, Yokelson RJ, Selimovic V, Simpson IJ, Müller M, Jimenez JL, </w:t>
      </w:r>
      <w:r w:rsidRPr="00173C07">
        <w:rPr>
          <w:rFonts w:ascii="Times New Roman" w:hAnsi="Times New Roman" w:cs="Times New Roman" w:hint="eastAsia"/>
          <w:noProof/>
        </w:rPr>
        <w:t>Campuzano</w:t>
      </w:r>
      <w:r w:rsidRPr="00173C07">
        <w:rPr>
          <w:rFonts w:ascii="Times New Roman" w:hAnsi="Times New Roman" w:cs="Times New Roman" w:hint="eastAsia"/>
          <w:noProof/>
        </w:rPr>
        <w:t>‐</w:t>
      </w:r>
      <w:r w:rsidRPr="00173C07">
        <w:rPr>
          <w:rFonts w:ascii="Times New Roman" w:hAnsi="Times New Roman" w:cs="Times New Roman"/>
          <w:noProof/>
        </w:rPr>
        <w:t>Jost P, Beyersdorf AJ, Blake DR. 2017. Airborne measurements of western US wildfire emissions: Comparison with prescribed burning and air quality implications. J Geophys Res Atmos. 122(11):6108–6129.</w:t>
      </w:r>
    </w:p>
    <w:p w14:paraId="1BB78CFC"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Martinsson J, Eriksson AC, Nielsen IE, Malmborg VB, Ahlberg E, Andersen C, Lindgren R, Nystrom R, Nordin EZ, Brune WH. 2015. Impacts of combustion conditions and photochemical processing on the light absorption of biomass combustion aerosol. Environ Sci Technol. 49(24):14663–14671.</w:t>
      </w:r>
    </w:p>
    <w:p w14:paraId="6BA86873"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lastRenderedPageBreak/>
        <w:t>Mass CF, Albright M, Ovens D, Steed R, MacIver M, Grimit E, Eckel T, Lamb B, Vaughan J, Westrick K. 2003. Regional environmental prediction over the Pacific Northwest. Bull Am Meteorol Soc. 84(10):1353–1366.</w:t>
      </w:r>
    </w:p>
    <w:p w14:paraId="36BBF9DD"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Michalakes J, Chen S, Dudhia J, Hart L, Klemp J, Middlecoff J, Skamarock W. 2001. Development of a next-generation regional weather research and forecast model. In: Developments in Teracomputing. World Scientific. p. 269–276.</w:t>
      </w:r>
    </w:p>
    <w:p w14:paraId="646D7750"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 xml:space="preserve">Mitchell SR, Harmon ME, O’connell KEB. 2009. Forest fuel reduction alters fire severity and </w:t>
      </w:r>
      <w:r w:rsidRPr="00173C07">
        <w:rPr>
          <w:rFonts w:ascii="Times New Roman" w:hAnsi="Times New Roman" w:cs="Times New Roman" w:hint="eastAsia"/>
          <w:noProof/>
        </w:rPr>
        <w:t>long</w:t>
      </w:r>
      <w:r w:rsidRPr="00173C07">
        <w:rPr>
          <w:rFonts w:ascii="Times New Roman" w:hAnsi="Times New Roman" w:cs="Times New Roman" w:hint="eastAsia"/>
          <w:noProof/>
        </w:rPr>
        <w:t>‐</w:t>
      </w:r>
      <w:r w:rsidRPr="00173C07">
        <w:rPr>
          <w:rFonts w:ascii="Times New Roman" w:hAnsi="Times New Roman" w:cs="Times New Roman" w:hint="eastAsia"/>
          <w:noProof/>
        </w:rPr>
        <w:t>term</w:t>
      </w:r>
      <w:r w:rsidRPr="00173C07">
        <w:rPr>
          <w:rFonts w:ascii="Times New Roman" w:hAnsi="Times New Roman" w:cs="Times New Roman"/>
          <w:noProof/>
        </w:rPr>
        <w:t xml:space="preserve"> carbon storage in three Pacific Northwest ecosystems. Ecol Appl. 19(3):643–655.</w:t>
      </w:r>
    </w:p>
    <w:p w14:paraId="568724B5"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Miyanishi K. 2001. Forest Fires: Behavior and Ecological Effects. Elsevier.</w:t>
      </w:r>
    </w:p>
    <w:p w14:paraId="19981C22"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Morgan G, Sheppeard V, Khalaj B, Ayyar A, Lincoln D, Jalaludin B, Beard J, Corbett S, Lumley T. 2010. Effects of bushfire smoke on daily mortality and hospital admissions in Sydney, Australia. Epidemiology.:47–55.</w:t>
      </w:r>
    </w:p>
    <w:p w14:paraId="7B7BF8CC"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Ottmar R, Restiano J, Vihnanek R, Burcke C. 2014. Final Report: Identifying fuelbed components that contribute to smoldering consumption to improve smoke management decisions for prescribed fire application east of the Cascades in Oregon and Washington. Seattle, WA.</w:t>
      </w:r>
    </w:p>
    <w:p w14:paraId="5E04B001"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Ottmar RD, Hiers JK, Butler BW, Clements CB, Dickinson MB, Hudak AT, O’Brien JJ, Potter BE, Rowell EM, Strand TM. 2016. Measurements, datasets and preliminary results from the RxCADRE project–2008, 2011 and 2012. Int J Wildl Fire. 25(1):1–9.</w:t>
      </w:r>
    </w:p>
    <w:p w14:paraId="74E106FA"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Paxon J. 2000. Remember Los Alamos”: The Cerro Grande Fire. Fire Manag Today. 60:9–14.</w:t>
      </w:r>
    </w:p>
    <w:p w14:paraId="77D5A53F"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 xml:space="preserve">Prichard SJ, Andreu A, Eagle P, Swedin K, Sandberg D V, Ottmar RD, Eberhardt E. 2013. Fuel characteristic classification system version 3.0: Technical documentation. USDA For Serv - </w:t>
      </w:r>
      <w:r w:rsidRPr="00173C07">
        <w:rPr>
          <w:rFonts w:ascii="Times New Roman" w:hAnsi="Times New Roman" w:cs="Times New Roman"/>
          <w:noProof/>
        </w:rPr>
        <w:lastRenderedPageBreak/>
        <w:t>Gen Tech Rep PNW-GTR.(887):1–79.</w:t>
      </w:r>
    </w:p>
    <w:p w14:paraId="5A31489D"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Rappold AG, Stone SL, Cascio WE, Neas LM, Kilaru VJ, Carraway MS, Szykman JJ, Ising A, Cleve WE, Meredith JT, et al. 2011. Peat bog wildfire smoke exposure in rural North Carolina is associated with cardiopulmonary emergency department visits assessed through syndromic surveillance.(Research)(Report). Environ Health Perspect. 119(10):1415. doi:10.1289/ehp.1003206.</w:t>
      </w:r>
    </w:p>
    <w:p w14:paraId="2FBB8A13"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Rogers E, DiMego G, Black T, Ek M, Ferrier B, Gayno G, Janjic Z, Lin Y, Pyle M, Wong V, et al. 2009. The NCEP North American Mesoscale Modeling System: Recent changes and Future Plans. In: 23rd Conference on Weather Analysis and Forecasting / 19th Conference on Numerical Weather Prediction. Omaha, NE.</w:t>
      </w:r>
    </w:p>
    <w:p w14:paraId="48ACC8FA"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Rorig M, Solomon R, Krull C, Peterson J, Ruthford J, Potter B. 2013. Analysis of meteorological conditions for the Yakima Smoke Intrusion case study, 28 September 2009. USDA For Serv - Res Pap PNW-RP.(597):1–32.</w:t>
      </w:r>
    </w:p>
    <w:p w14:paraId="27A70300"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Rothermel RC. 1972. A mathematical model for predicting fire spread in wildland fuels.</w:t>
      </w:r>
    </w:p>
    <w:p w14:paraId="4D2AEB38"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Skamarock W, Klemp J, Dudhia J, Gill D, Barker D, Wang W. 2005. A Description of the Advanced Research WRF Version 2. Library UCFAR :National C for AR :NCAR, editor. doi:10.5065/D6DZ069T.</w:t>
      </w:r>
    </w:p>
    <w:p w14:paraId="028EA37B"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Stein AF, Draxler RR, Rolph GD, Stunder BJB, Cohen MD, Ngan F. 2015. NOAA’S HYSPLIT ATMOSPHERIC TRANSPORT AND DISPERSION MODELING SYSTEM. Bull Am Meteorol Soc. 96(12):2059–2078. doi:10.1175/BAMS-D-14-00110.1.</w:t>
      </w:r>
    </w:p>
    <w:p w14:paraId="35225AE2"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t>Strand TM, Larkin N, Craig K, Raffuse S, Sullivan D, Solomon R, Rorig M, Wheeler N, Pryden D. 2012. Analyses of BlueSky Gateway PM2.5 predictions during the 2007 southern and 2008 northern California fires. J Geophys Res. 117. doi:10.1029/2012JD017627.</w:t>
      </w:r>
    </w:p>
    <w:p w14:paraId="02056899" w14:textId="77777777" w:rsidR="00C5239E" w:rsidRPr="00173C07" w:rsidRDefault="00C5239E" w:rsidP="00F1348B">
      <w:pPr>
        <w:widowControl w:val="0"/>
        <w:autoSpaceDE w:val="0"/>
        <w:autoSpaceDN w:val="0"/>
        <w:adjustRightInd w:val="0"/>
        <w:spacing w:line="480" w:lineRule="auto"/>
        <w:ind w:left="360" w:hanging="360"/>
        <w:rPr>
          <w:rFonts w:ascii="Times New Roman" w:hAnsi="Times New Roman" w:cs="Times New Roman"/>
          <w:noProof/>
        </w:rPr>
      </w:pPr>
      <w:r w:rsidRPr="00173C07">
        <w:rPr>
          <w:rFonts w:ascii="Times New Roman" w:hAnsi="Times New Roman" w:cs="Times New Roman"/>
          <w:noProof/>
        </w:rPr>
        <w:lastRenderedPageBreak/>
        <w:t>Urbanski S. 2014. Wildland fire emissions, carbon, and climate: Emission factors. For Ecol Manage. 317(C):51–60. doi:10.1016/j.foreco.2013.05.045.</w:t>
      </w:r>
    </w:p>
    <w:p w14:paraId="76539825" w14:textId="37B371D6" w:rsidR="009E55F4" w:rsidRPr="00173C07" w:rsidRDefault="00035BA3" w:rsidP="00F1348B">
      <w:pPr>
        <w:widowControl w:val="0"/>
        <w:autoSpaceDE w:val="0"/>
        <w:autoSpaceDN w:val="0"/>
        <w:adjustRightInd w:val="0"/>
        <w:spacing w:line="480" w:lineRule="auto"/>
        <w:ind w:left="360" w:hanging="360"/>
        <w:rPr>
          <w:rFonts w:ascii="Times New Roman" w:hAnsi="Times New Roman" w:cs="Times New Roman"/>
          <w:b/>
          <w:bCs/>
          <w:color w:val="000000" w:themeColor="text1"/>
        </w:rPr>
      </w:pPr>
      <w:r w:rsidRPr="00F1348B">
        <w:rPr>
          <w:rFonts w:ascii="Times New Roman" w:hAnsi="Times New Roman" w:cs="Times New Roman"/>
          <w:b/>
          <w:bCs/>
          <w:color w:val="000000" w:themeColor="text1"/>
        </w:rPr>
        <w:fldChar w:fldCharType="end"/>
      </w:r>
    </w:p>
    <w:p w14:paraId="2F7FB85F" w14:textId="77777777" w:rsidR="009E55F4" w:rsidRPr="00F1348B" w:rsidRDefault="009E55F4" w:rsidP="00C23BB3">
      <w:pPr>
        <w:spacing w:line="480" w:lineRule="auto"/>
        <w:rPr>
          <w:rFonts w:ascii="Times New Roman" w:hAnsi="Times New Roman" w:cs="Times New Roman"/>
          <w:b/>
          <w:bCs/>
          <w:color w:val="000000" w:themeColor="text1"/>
        </w:rPr>
      </w:pPr>
    </w:p>
    <w:p w14:paraId="76AFA927" w14:textId="77777777" w:rsidR="00582B02" w:rsidRPr="00173C07" w:rsidRDefault="00582B02" w:rsidP="00582B02">
      <w:pPr>
        <w:spacing w:line="480" w:lineRule="auto"/>
        <w:textAlignment w:val="baseline"/>
        <w:rPr>
          <w:rFonts w:ascii="Times New Roman" w:hAnsi="Times New Roman" w:cs="Times New Roman"/>
          <w:color w:val="000000" w:themeColor="text1"/>
        </w:rPr>
      </w:pPr>
      <w:r w:rsidRPr="00173C07">
        <w:rPr>
          <w:rFonts w:ascii="Times New Roman" w:hAnsi="Times New Roman" w:cs="Times New Roman"/>
          <w:b/>
          <w:color w:val="000000" w:themeColor="text1"/>
        </w:rPr>
        <w:t>Table 1.</w:t>
      </w:r>
      <w:r w:rsidRPr="00173C07">
        <w:rPr>
          <w:rFonts w:ascii="Times New Roman" w:hAnsi="Times New Roman" w:cs="Times New Roman"/>
          <w:color w:val="000000" w:themeColor="text1"/>
        </w:rPr>
        <w:t xml:space="preserve"> Prescribed fire prescription parameters for fires conducted on the Deschutes National Forest. </w:t>
      </w:r>
    </w:p>
    <w:tbl>
      <w:tblPr>
        <w:tblStyle w:val="TableGrid"/>
        <w:tblW w:w="621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0"/>
        <w:gridCol w:w="720"/>
        <w:gridCol w:w="720"/>
        <w:gridCol w:w="2070"/>
      </w:tblGrid>
      <w:tr w:rsidR="00582B02" w:rsidRPr="00173C07" w14:paraId="52D8AB1E" w14:textId="77777777" w:rsidTr="00271AEB">
        <w:tc>
          <w:tcPr>
            <w:tcW w:w="2700" w:type="dxa"/>
            <w:tcBorders>
              <w:top w:val="single" w:sz="4" w:space="0" w:color="auto"/>
              <w:bottom w:val="single" w:sz="4" w:space="0" w:color="auto"/>
            </w:tcBorders>
            <w:vAlign w:val="center"/>
          </w:tcPr>
          <w:p w14:paraId="4BF92684"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Parameter</w:t>
            </w:r>
          </w:p>
        </w:tc>
        <w:tc>
          <w:tcPr>
            <w:tcW w:w="720" w:type="dxa"/>
            <w:tcBorders>
              <w:top w:val="single" w:sz="4" w:space="0" w:color="auto"/>
              <w:bottom w:val="single" w:sz="4" w:space="0" w:color="auto"/>
            </w:tcBorders>
            <w:vAlign w:val="center"/>
          </w:tcPr>
          <w:p w14:paraId="30477EC7"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Low</w:t>
            </w:r>
          </w:p>
        </w:tc>
        <w:tc>
          <w:tcPr>
            <w:tcW w:w="720" w:type="dxa"/>
            <w:tcBorders>
              <w:top w:val="single" w:sz="4" w:space="0" w:color="auto"/>
              <w:bottom w:val="single" w:sz="4" w:space="0" w:color="auto"/>
            </w:tcBorders>
            <w:vAlign w:val="center"/>
          </w:tcPr>
          <w:p w14:paraId="41D7768E"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High</w:t>
            </w:r>
          </w:p>
        </w:tc>
        <w:tc>
          <w:tcPr>
            <w:tcW w:w="2070" w:type="dxa"/>
            <w:tcBorders>
              <w:top w:val="single" w:sz="4" w:space="0" w:color="auto"/>
              <w:bottom w:val="single" w:sz="4" w:space="0" w:color="auto"/>
            </w:tcBorders>
            <w:vAlign w:val="center"/>
          </w:tcPr>
          <w:p w14:paraId="01EBEC66"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Minimal Acceptable Moisture Parameters</w:t>
            </w:r>
          </w:p>
        </w:tc>
      </w:tr>
      <w:tr w:rsidR="00582B02" w:rsidRPr="00173C07" w14:paraId="00F610FD" w14:textId="77777777" w:rsidTr="00271AEB">
        <w:tc>
          <w:tcPr>
            <w:tcW w:w="2700" w:type="dxa"/>
            <w:tcBorders>
              <w:top w:val="single" w:sz="4" w:space="0" w:color="auto"/>
            </w:tcBorders>
            <w:vAlign w:val="center"/>
          </w:tcPr>
          <w:p w14:paraId="5D29823A"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Air Temperature (F)</w:t>
            </w:r>
          </w:p>
        </w:tc>
        <w:tc>
          <w:tcPr>
            <w:tcW w:w="720" w:type="dxa"/>
            <w:tcBorders>
              <w:top w:val="single" w:sz="4" w:space="0" w:color="auto"/>
            </w:tcBorders>
            <w:vAlign w:val="center"/>
          </w:tcPr>
          <w:p w14:paraId="1C75E43B"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40</w:t>
            </w:r>
          </w:p>
        </w:tc>
        <w:tc>
          <w:tcPr>
            <w:tcW w:w="720" w:type="dxa"/>
            <w:tcBorders>
              <w:top w:val="single" w:sz="4" w:space="0" w:color="auto"/>
            </w:tcBorders>
            <w:vAlign w:val="center"/>
          </w:tcPr>
          <w:p w14:paraId="71C17A41"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80</w:t>
            </w:r>
          </w:p>
        </w:tc>
        <w:tc>
          <w:tcPr>
            <w:tcW w:w="2070" w:type="dxa"/>
            <w:tcBorders>
              <w:top w:val="single" w:sz="4" w:space="0" w:color="auto"/>
            </w:tcBorders>
            <w:vAlign w:val="center"/>
          </w:tcPr>
          <w:p w14:paraId="267C131D"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w:t>
            </w:r>
          </w:p>
        </w:tc>
      </w:tr>
      <w:tr w:rsidR="00582B02" w:rsidRPr="00173C07" w14:paraId="32F8CA6A" w14:textId="77777777" w:rsidTr="00271AEB">
        <w:tc>
          <w:tcPr>
            <w:tcW w:w="2700" w:type="dxa"/>
            <w:vAlign w:val="center"/>
          </w:tcPr>
          <w:p w14:paraId="7AF65807"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Relative Humidity (%)</w:t>
            </w:r>
          </w:p>
        </w:tc>
        <w:tc>
          <w:tcPr>
            <w:tcW w:w="720" w:type="dxa"/>
            <w:vAlign w:val="center"/>
          </w:tcPr>
          <w:p w14:paraId="579C057F"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20</w:t>
            </w:r>
          </w:p>
        </w:tc>
        <w:tc>
          <w:tcPr>
            <w:tcW w:w="720" w:type="dxa"/>
            <w:vAlign w:val="center"/>
          </w:tcPr>
          <w:p w14:paraId="178BAF62"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40</w:t>
            </w:r>
          </w:p>
        </w:tc>
        <w:tc>
          <w:tcPr>
            <w:tcW w:w="2070" w:type="dxa"/>
            <w:vAlign w:val="center"/>
          </w:tcPr>
          <w:p w14:paraId="64D3F8B3"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w:t>
            </w:r>
          </w:p>
        </w:tc>
      </w:tr>
      <w:tr w:rsidR="00582B02" w:rsidRPr="00173C07" w14:paraId="58B0959A" w14:textId="77777777" w:rsidTr="00271AEB">
        <w:tc>
          <w:tcPr>
            <w:tcW w:w="2700" w:type="dxa"/>
            <w:vAlign w:val="center"/>
          </w:tcPr>
          <w:p w14:paraId="0D7A00C1"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Mid-flame Wind Speed (mph)</w:t>
            </w:r>
          </w:p>
        </w:tc>
        <w:tc>
          <w:tcPr>
            <w:tcW w:w="720" w:type="dxa"/>
            <w:vAlign w:val="center"/>
          </w:tcPr>
          <w:p w14:paraId="1C7BA117"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w:t>
            </w:r>
          </w:p>
        </w:tc>
        <w:tc>
          <w:tcPr>
            <w:tcW w:w="720" w:type="dxa"/>
            <w:vAlign w:val="center"/>
          </w:tcPr>
          <w:p w14:paraId="4DDFB2F1"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8</w:t>
            </w:r>
          </w:p>
        </w:tc>
        <w:tc>
          <w:tcPr>
            <w:tcW w:w="2070" w:type="dxa"/>
            <w:vAlign w:val="center"/>
          </w:tcPr>
          <w:p w14:paraId="19E09B40"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w:t>
            </w:r>
          </w:p>
        </w:tc>
      </w:tr>
      <w:tr w:rsidR="00582B02" w:rsidRPr="00173C07" w14:paraId="52355E37" w14:textId="77777777" w:rsidTr="00271AEB">
        <w:tc>
          <w:tcPr>
            <w:tcW w:w="2700" w:type="dxa"/>
            <w:vAlign w:val="center"/>
          </w:tcPr>
          <w:p w14:paraId="09682D5C"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1-hr Fuel Moisture (%)</w:t>
            </w:r>
          </w:p>
        </w:tc>
        <w:tc>
          <w:tcPr>
            <w:tcW w:w="720" w:type="dxa"/>
            <w:vAlign w:val="center"/>
          </w:tcPr>
          <w:p w14:paraId="7CA0D1EC"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5</w:t>
            </w:r>
          </w:p>
        </w:tc>
        <w:tc>
          <w:tcPr>
            <w:tcW w:w="720" w:type="dxa"/>
            <w:vAlign w:val="center"/>
          </w:tcPr>
          <w:p w14:paraId="40A25115"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10</w:t>
            </w:r>
          </w:p>
        </w:tc>
        <w:tc>
          <w:tcPr>
            <w:tcW w:w="2070" w:type="dxa"/>
            <w:vAlign w:val="center"/>
          </w:tcPr>
          <w:p w14:paraId="2E0D6055"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5</w:t>
            </w:r>
          </w:p>
        </w:tc>
      </w:tr>
      <w:tr w:rsidR="00582B02" w:rsidRPr="00173C07" w14:paraId="2A7A86F2" w14:textId="77777777" w:rsidTr="00271AEB">
        <w:tc>
          <w:tcPr>
            <w:tcW w:w="2700" w:type="dxa"/>
            <w:vAlign w:val="center"/>
          </w:tcPr>
          <w:p w14:paraId="646C4CCE"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10-hr Fuel Moisture (%)</w:t>
            </w:r>
          </w:p>
        </w:tc>
        <w:tc>
          <w:tcPr>
            <w:tcW w:w="720" w:type="dxa"/>
            <w:vAlign w:val="center"/>
          </w:tcPr>
          <w:p w14:paraId="29CB5919"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6</w:t>
            </w:r>
          </w:p>
        </w:tc>
        <w:tc>
          <w:tcPr>
            <w:tcW w:w="720" w:type="dxa"/>
            <w:vAlign w:val="center"/>
          </w:tcPr>
          <w:p w14:paraId="7925DAE3"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w:t>
            </w:r>
          </w:p>
        </w:tc>
        <w:tc>
          <w:tcPr>
            <w:tcW w:w="2070" w:type="dxa"/>
            <w:vAlign w:val="center"/>
          </w:tcPr>
          <w:p w14:paraId="3C4B2941"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6</w:t>
            </w:r>
          </w:p>
        </w:tc>
      </w:tr>
      <w:tr w:rsidR="00582B02" w:rsidRPr="00173C07" w14:paraId="46EAF34C" w14:textId="77777777" w:rsidTr="00271AEB">
        <w:tc>
          <w:tcPr>
            <w:tcW w:w="2700" w:type="dxa"/>
            <w:vAlign w:val="center"/>
          </w:tcPr>
          <w:p w14:paraId="3997ADB5"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100-hr Fuel Moisture (%)</w:t>
            </w:r>
          </w:p>
        </w:tc>
        <w:tc>
          <w:tcPr>
            <w:tcW w:w="720" w:type="dxa"/>
            <w:vAlign w:val="center"/>
          </w:tcPr>
          <w:p w14:paraId="0AEFD0A6"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7</w:t>
            </w:r>
          </w:p>
        </w:tc>
        <w:tc>
          <w:tcPr>
            <w:tcW w:w="720" w:type="dxa"/>
            <w:vAlign w:val="center"/>
          </w:tcPr>
          <w:p w14:paraId="2D242641"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14</w:t>
            </w:r>
          </w:p>
        </w:tc>
        <w:tc>
          <w:tcPr>
            <w:tcW w:w="2070" w:type="dxa"/>
            <w:vAlign w:val="center"/>
          </w:tcPr>
          <w:p w14:paraId="5EDC5D0F"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7</w:t>
            </w:r>
          </w:p>
        </w:tc>
      </w:tr>
      <w:tr w:rsidR="00582B02" w:rsidRPr="00173C07" w14:paraId="4DF9FF25" w14:textId="77777777" w:rsidTr="00271AEB">
        <w:tc>
          <w:tcPr>
            <w:tcW w:w="2700" w:type="dxa"/>
            <w:vAlign w:val="center"/>
          </w:tcPr>
          <w:p w14:paraId="3E848533"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1000-hr Fuel Moisture (%)</w:t>
            </w:r>
          </w:p>
        </w:tc>
        <w:tc>
          <w:tcPr>
            <w:tcW w:w="720" w:type="dxa"/>
            <w:vAlign w:val="center"/>
          </w:tcPr>
          <w:p w14:paraId="7CF6C027"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w:t>
            </w:r>
          </w:p>
        </w:tc>
        <w:tc>
          <w:tcPr>
            <w:tcW w:w="720" w:type="dxa"/>
            <w:vAlign w:val="center"/>
          </w:tcPr>
          <w:p w14:paraId="21369513"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w:t>
            </w:r>
          </w:p>
        </w:tc>
        <w:tc>
          <w:tcPr>
            <w:tcW w:w="2070" w:type="dxa"/>
            <w:vAlign w:val="center"/>
          </w:tcPr>
          <w:p w14:paraId="4601CBF3"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15</w:t>
            </w:r>
          </w:p>
        </w:tc>
      </w:tr>
      <w:tr w:rsidR="00582B02" w:rsidRPr="00173C07" w14:paraId="675305E2" w14:textId="77777777" w:rsidTr="00271AEB">
        <w:tc>
          <w:tcPr>
            <w:tcW w:w="2700" w:type="dxa"/>
            <w:vAlign w:val="center"/>
          </w:tcPr>
          <w:p w14:paraId="0ABE0E6E"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Live Fuel Moisture (%)</w:t>
            </w:r>
          </w:p>
        </w:tc>
        <w:tc>
          <w:tcPr>
            <w:tcW w:w="720" w:type="dxa"/>
            <w:vAlign w:val="center"/>
          </w:tcPr>
          <w:p w14:paraId="383C3939"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w:t>
            </w:r>
          </w:p>
        </w:tc>
        <w:tc>
          <w:tcPr>
            <w:tcW w:w="720" w:type="dxa"/>
            <w:vAlign w:val="center"/>
          </w:tcPr>
          <w:p w14:paraId="796C2070"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w:t>
            </w:r>
          </w:p>
        </w:tc>
        <w:tc>
          <w:tcPr>
            <w:tcW w:w="2070" w:type="dxa"/>
            <w:vAlign w:val="center"/>
          </w:tcPr>
          <w:p w14:paraId="442555A2"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30</w:t>
            </w:r>
          </w:p>
        </w:tc>
      </w:tr>
    </w:tbl>
    <w:p w14:paraId="2D1E529D" w14:textId="2519D0DD" w:rsidR="00C1430E" w:rsidRPr="00173C07" w:rsidRDefault="00C1430E">
      <w:pPr>
        <w:rPr>
          <w:rFonts w:ascii="Times New Roman" w:hAnsi="Times New Roman" w:cs="Times New Roman"/>
          <w:b/>
          <w:color w:val="000000" w:themeColor="text1"/>
        </w:rPr>
      </w:pPr>
      <w:r w:rsidRPr="00173C07">
        <w:rPr>
          <w:rFonts w:ascii="Times New Roman" w:hAnsi="Times New Roman" w:cs="Times New Roman"/>
          <w:b/>
          <w:color w:val="000000" w:themeColor="text1"/>
        </w:rPr>
        <w:br w:type="page"/>
      </w:r>
    </w:p>
    <w:p w14:paraId="0CD2AB0B" w14:textId="6AB7ED7A" w:rsidR="00582B02" w:rsidRPr="00173C07" w:rsidRDefault="00582B02" w:rsidP="00582B02">
      <w:pPr>
        <w:spacing w:line="480" w:lineRule="auto"/>
        <w:textAlignment w:val="baseline"/>
        <w:rPr>
          <w:rFonts w:ascii="Times New Roman" w:hAnsi="Times New Roman" w:cs="Times New Roman"/>
          <w:color w:val="000000" w:themeColor="text1"/>
        </w:rPr>
      </w:pPr>
      <w:r w:rsidRPr="00173C07">
        <w:rPr>
          <w:rFonts w:ascii="Times New Roman" w:hAnsi="Times New Roman" w:cs="Times New Roman"/>
          <w:b/>
          <w:color w:val="000000" w:themeColor="text1"/>
        </w:rPr>
        <w:lastRenderedPageBreak/>
        <w:t>Table 2</w:t>
      </w:r>
      <w:r w:rsidRPr="00173C07">
        <w:rPr>
          <w:rFonts w:ascii="Times New Roman" w:hAnsi="Times New Roman" w:cs="Times New Roman"/>
          <w:color w:val="000000" w:themeColor="text1"/>
        </w:rPr>
        <w:t>. Meteorological stations and smoke monitor locations for Spring 2015. Locations are listed from North to South. WX = Watchdog meteorological measurement station (wind speed, wind direction). Smoke = MetOne Inc. E-Sampler measuring PM</w:t>
      </w:r>
      <w:r w:rsidRPr="00173C07">
        <w:rPr>
          <w:rFonts w:ascii="Times New Roman" w:hAnsi="Times New Roman" w:cs="Times New Roman"/>
          <w:color w:val="000000" w:themeColor="text1"/>
          <w:vertAlign w:val="subscript"/>
        </w:rPr>
        <w:t xml:space="preserve">2.5 </w:t>
      </w:r>
      <w:r w:rsidRPr="00173C07">
        <w:rPr>
          <w:rFonts w:ascii="Times New Roman" w:hAnsi="Times New Roman" w:cs="Times New Roman"/>
          <w:color w:val="000000" w:themeColor="text1"/>
        </w:rPr>
        <w:t>concentrations and wind data (wind speed, wind direction). RAWS = Remote automated weather station measuring wind speed and wind direction. Nephelometer = Radiance Research M903.</w:t>
      </w:r>
    </w:p>
    <w:tbl>
      <w:tblPr>
        <w:tblStyle w:val="TableGrid"/>
        <w:tblW w:w="837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60"/>
        <w:gridCol w:w="990"/>
        <w:gridCol w:w="1170"/>
        <w:gridCol w:w="1080"/>
        <w:gridCol w:w="1440"/>
        <w:gridCol w:w="1530"/>
      </w:tblGrid>
      <w:tr w:rsidR="00582B02" w:rsidRPr="00173C07" w14:paraId="049E9F77" w14:textId="77777777" w:rsidTr="00271AEB">
        <w:tc>
          <w:tcPr>
            <w:tcW w:w="2160" w:type="dxa"/>
            <w:tcBorders>
              <w:top w:val="single" w:sz="4" w:space="0" w:color="auto"/>
              <w:bottom w:val="nil"/>
            </w:tcBorders>
            <w:vAlign w:val="center"/>
          </w:tcPr>
          <w:p w14:paraId="08F87A20"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Station</w:t>
            </w:r>
          </w:p>
        </w:tc>
        <w:tc>
          <w:tcPr>
            <w:tcW w:w="990" w:type="dxa"/>
            <w:tcBorders>
              <w:top w:val="single" w:sz="4" w:space="0" w:color="auto"/>
              <w:bottom w:val="nil"/>
            </w:tcBorders>
            <w:vAlign w:val="center"/>
          </w:tcPr>
          <w:p w14:paraId="3F71C8C9"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Latitude</w:t>
            </w:r>
          </w:p>
        </w:tc>
        <w:tc>
          <w:tcPr>
            <w:tcW w:w="1170" w:type="dxa"/>
            <w:tcBorders>
              <w:top w:val="single" w:sz="4" w:space="0" w:color="auto"/>
              <w:bottom w:val="nil"/>
            </w:tcBorders>
            <w:vAlign w:val="center"/>
          </w:tcPr>
          <w:p w14:paraId="0B30927A"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Longitude</w:t>
            </w:r>
          </w:p>
        </w:tc>
        <w:tc>
          <w:tcPr>
            <w:tcW w:w="1080" w:type="dxa"/>
            <w:tcBorders>
              <w:top w:val="single" w:sz="4" w:space="0" w:color="auto"/>
              <w:bottom w:val="nil"/>
            </w:tcBorders>
            <w:vAlign w:val="center"/>
          </w:tcPr>
          <w:p w14:paraId="6170026C"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Elevation</w:t>
            </w:r>
          </w:p>
        </w:tc>
        <w:tc>
          <w:tcPr>
            <w:tcW w:w="1440" w:type="dxa"/>
            <w:tcBorders>
              <w:top w:val="single" w:sz="4" w:space="0" w:color="auto"/>
              <w:bottom w:val="nil"/>
            </w:tcBorders>
            <w:vAlign w:val="center"/>
          </w:tcPr>
          <w:p w14:paraId="2119DA9A"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Measurement Type</w:t>
            </w:r>
          </w:p>
        </w:tc>
        <w:tc>
          <w:tcPr>
            <w:tcW w:w="1530" w:type="dxa"/>
            <w:tcBorders>
              <w:top w:val="single" w:sz="4" w:space="0" w:color="auto"/>
              <w:bottom w:val="nil"/>
            </w:tcBorders>
            <w:vAlign w:val="center"/>
          </w:tcPr>
          <w:p w14:paraId="77E418F6"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Relationship to Bend, OR</w:t>
            </w:r>
          </w:p>
        </w:tc>
      </w:tr>
      <w:tr w:rsidR="00582B02" w:rsidRPr="00173C07" w14:paraId="05446A64" w14:textId="77777777" w:rsidTr="00271AEB">
        <w:tc>
          <w:tcPr>
            <w:tcW w:w="2160" w:type="dxa"/>
            <w:tcBorders>
              <w:top w:val="nil"/>
              <w:bottom w:val="single" w:sz="4" w:space="0" w:color="auto"/>
            </w:tcBorders>
            <w:vAlign w:val="center"/>
          </w:tcPr>
          <w:p w14:paraId="545842B7"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p>
        </w:tc>
        <w:tc>
          <w:tcPr>
            <w:tcW w:w="990" w:type="dxa"/>
            <w:tcBorders>
              <w:top w:val="nil"/>
              <w:bottom w:val="single" w:sz="4" w:space="0" w:color="auto"/>
            </w:tcBorders>
            <w:vAlign w:val="center"/>
          </w:tcPr>
          <w:p w14:paraId="59043FF2"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(deg)</w:t>
            </w:r>
          </w:p>
        </w:tc>
        <w:tc>
          <w:tcPr>
            <w:tcW w:w="1170" w:type="dxa"/>
            <w:tcBorders>
              <w:top w:val="nil"/>
              <w:bottom w:val="single" w:sz="4" w:space="0" w:color="auto"/>
            </w:tcBorders>
            <w:vAlign w:val="center"/>
          </w:tcPr>
          <w:p w14:paraId="1315FC1C"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(deg)</w:t>
            </w:r>
          </w:p>
        </w:tc>
        <w:tc>
          <w:tcPr>
            <w:tcW w:w="1080" w:type="dxa"/>
            <w:tcBorders>
              <w:top w:val="nil"/>
              <w:bottom w:val="single" w:sz="4" w:space="0" w:color="auto"/>
            </w:tcBorders>
            <w:vAlign w:val="center"/>
          </w:tcPr>
          <w:p w14:paraId="4D7585CE"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(m)</w:t>
            </w:r>
          </w:p>
        </w:tc>
        <w:tc>
          <w:tcPr>
            <w:tcW w:w="1440" w:type="dxa"/>
            <w:tcBorders>
              <w:top w:val="nil"/>
              <w:bottom w:val="single" w:sz="4" w:space="0" w:color="auto"/>
            </w:tcBorders>
            <w:vAlign w:val="center"/>
          </w:tcPr>
          <w:p w14:paraId="309AFC30"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p>
        </w:tc>
        <w:tc>
          <w:tcPr>
            <w:tcW w:w="1530" w:type="dxa"/>
            <w:tcBorders>
              <w:top w:val="nil"/>
              <w:bottom w:val="single" w:sz="4" w:space="0" w:color="auto"/>
            </w:tcBorders>
            <w:vAlign w:val="center"/>
          </w:tcPr>
          <w:p w14:paraId="44C99ACC"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(km, direction)</w:t>
            </w:r>
          </w:p>
        </w:tc>
      </w:tr>
      <w:tr w:rsidR="00582B02" w:rsidRPr="00173C07" w14:paraId="723400A6" w14:textId="77777777" w:rsidTr="00271AEB">
        <w:tc>
          <w:tcPr>
            <w:tcW w:w="2160" w:type="dxa"/>
            <w:tcBorders>
              <w:top w:val="single" w:sz="4" w:space="0" w:color="auto"/>
            </w:tcBorders>
            <w:vAlign w:val="center"/>
          </w:tcPr>
          <w:p w14:paraId="2CB22F7C"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Sisters Ranger Station</w:t>
            </w:r>
          </w:p>
        </w:tc>
        <w:tc>
          <w:tcPr>
            <w:tcW w:w="990" w:type="dxa"/>
            <w:tcBorders>
              <w:top w:val="single" w:sz="4" w:space="0" w:color="auto"/>
            </w:tcBorders>
            <w:vAlign w:val="center"/>
          </w:tcPr>
          <w:p w14:paraId="4AD46184"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44.2925</w:t>
            </w:r>
          </w:p>
        </w:tc>
        <w:tc>
          <w:tcPr>
            <w:tcW w:w="1170" w:type="dxa"/>
            <w:tcBorders>
              <w:top w:val="single" w:sz="4" w:space="0" w:color="auto"/>
            </w:tcBorders>
            <w:vAlign w:val="center"/>
          </w:tcPr>
          <w:p w14:paraId="50ADEB01"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-121.5552</w:t>
            </w:r>
          </w:p>
        </w:tc>
        <w:tc>
          <w:tcPr>
            <w:tcW w:w="1080" w:type="dxa"/>
            <w:tcBorders>
              <w:top w:val="single" w:sz="4" w:space="0" w:color="auto"/>
            </w:tcBorders>
            <w:vAlign w:val="center"/>
          </w:tcPr>
          <w:p w14:paraId="3B1D6E57"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975</w:t>
            </w:r>
          </w:p>
        </w:tc>
        <w:tc>
          <w:tcPr>
            <w:tcW w:w="1440" w:type="dxa"/>
            <w:tcBorders>
              <w:top w:val="single" w:sz="4" w:space="0" w:color="auto"/>
            </w:tcBorders>
            <w:vAlign w:val="center"/>
          </w:tcPr>
          <w:p w14:paraId="731EC570"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WX</w:t>
            </w:r>
          </w:p>
        </w:tc>
        <w:tc>
          <w:tcPr>
            <w:tcW w:w="1530" w:type="dxa"/>
            <w:tcBorders>
              <w:top w:val="single" w:sz="4" w:space="0" w:color="auto"/>
            </w:tcBorders>
            <w:vAlign w:val="center"/>
          </w:tcPr>
          <w:p w14:paraId="7E893E9D"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32 km, NNW</w:t>
            </w:r>
          </w:p>
        </w:tc>
      </w:tr>
      <w:tr w:rsidR="00582B02" w:rsidRPr="00173C07" w14:paraId="2CFC9E64" w14:textId="77777777" w:rsidTr="00271AEB">
        <w:tc>
          <w:tcPr>
            <w:tcW w:w="2160" w:type="dxa"/>
            <w:vAlign w:val="center"/>
          </w:tcPr>
          <w:p w14:paraId="5009C4A2"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Sisters Ranger Station</w:t>
            </w:r>
          </w:p>
        </w:tc>
        <w:tc>
          <w:tcPr>
            <w:tcW w:w="990" w:type="dxa"/>
            <w:vAlign w:val="center"/>
          </w:tcPr>
          <w:p w14:paraId="21C95D16"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44.2925</w:t>
            </w:r>
          </w:p>
        </w:tc>
        <w:tc>
          <w:tcPr>
            <w:tcW w:w="1170" w:type="dxa"/>
            <w:vAlign w:val="center"/>
          </w:tcPr>
          <w:p w14:paraId="4504CD7D"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-121.5552</w:t>
            </w:r>
          </w:p>
        </w:tc>
        <w:tc>
          <w:tcPr>
            <w:tcW w:w="1080" w:type="dxa"/>
            <w:vAlign w:val="center"/>
          </w:tcPr>
          <w:p w14:paraId="644C0C99"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975</w:t>
            </w:r>
          </w:p>
        </w:tc>
        <w:tc>
          <w:tcPr>
            <w:tcW w:w="1440" w:type="dxa"/>
            <w:vAlign w:val="center"/>
          </w:tcPr>
          <w:p w14:paraId="548C41C4"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Nephelometer</w:t>
            </w:r>
          </w:p>
        </w:tc>
        <w:tc>
          <w:tcPr>
            <w:tcW w:w="1530" w:type="dxa"/>
            <w:vAlign w:val="center"/>
          </w:tcPr>
          <w:p w14:paraId="23C3E388"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32 km, NNW</w:t>
            </w:r>
          </w:p>
        </w:tc>
      </w:tr>
      <w:tr w:rsidR="00582B02" w:rsidRPr="00173C07" w14:paraId="08F51CD3" w14:textId="77777777" w:rsidTr="00271AEB">
        <w:tc>
          <w:tcPr>
            <w:tcW w:w="2160" w:type="dxa"/>
            <w:vAlign w:val="center"/>
          </w:tcPr>
          <w:p w14:paraId="72552ED4"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Bridges Boys Academy</w:t>
            </w:r>
          </w:p>
        </w:tc>
        <w:tc>
          <w:tcPr>
            <w:tcW w:w="990" w:type="dxa"/>
            <w:vAlign w:val="center"/>
          </w:tcPr>
          <w:p w14:paraId="48F26650"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44.2274</w:t>
            </w:r>
          </w:p>
        </w:tc>
        <w:tc>
          <w:tcPr>
            <w:tcW w:w="1170" w:type="dxa"/>
            <w:vAlign w:val="center"/>
          </w:tcPr>
          <w:p w14:paraId="164BE91A"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-121.5212</w:t>
            </w:r>
          </w:p>
        </w:tc>
        <w:tc>
          <w:tcPr>
            <w:tcW w:w="1080" w:type="dxa"/>
            <w:vAlign w:val="center"/>
          </w:tcPr>
          <w:p w14:paraId="793A3C58"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1079</w:t>
            </w:r>
          </w:p>
        </w:tc>
        <w:tc>
          <w:tcPr>
            <w:tcW w:w="1440" w:type="dxa"/>
            <w:vAlign w:val="center"/>
          </w:tcPr>
          <w:p w14:paraId="4A29FB1F"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WX</w:t>
            </w:r>
          </w:p>
        </w:tc>
        <w:tc>
          <w:tcPr>
            <w:tcW w:w="1530" w:type="dxa"/>
            <w:vAlign w:val="center"/>
          </w:tcPr>
          <w:p w14:paraId="4793B78B"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25 km, NW</w:t>
            </w:r>
          </w:p>
        </w:tc>
      </w:tr>
      <w:tr w:rsidR="00582B02" w:rsidRPr="00173C07" w14:paraId="29270766" w14:textId="77777777" w:rsidTr="00271AEB">
        <w:tc>
          <w:tcPr>
            <w:tcW w:w="2160" w:type="dxa"/>
            <w:vAlign w:val="center"/>
          </w:tcPr>
          <w:p w14:paraId="3E5F8F83"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Cascade Academy</w:t>
            </w:r>
          </w:p>
        </w:tc>
        <w:tc>
          <w:tcPr>
            <w:tcW w:w="990" w:type="dxa"/>
            <w:vAlign w:val="center"/>
          </w:tcPr>
          <w:p w14:paraId="73116BA7"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44.1327</w:t>
            </w:r>
          </w:p>
        </w:tc>
        <w:tc>
          <w:tcPr>
            <w:tcW w:w="1170" w:type="dxa"/>
            <w:vAlign w:val="center"/>
          </w:tcPr>
          <w:p w14:paraId="7E5BE86A"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-121.3323</w:t>
            </w:r>
          </w:p>
        </w:tc>
        <w:tc>
          <w:tcPr>
            <w:tcW w:w="1080" w:type="dxa"/>
            <w:vAlign w:val="center"/>
          </w:tcPr>
          <w:p w14:paraId="26F0295D"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988</w:t>
            </w:r>
          </w:p>
        </w:tc>
        <w:tc>
          <w:tcPr>
            <w:tcW w:w="1440" w:type="dxa"/>
            <w:vAlign w:val="center"/>
          </w:tcPr>
          <w:p w14:paraId="666F9C31"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WX</w:t>
            </w:r>
          </w:p>
        </w:tc>
        <w:tc>
          <w:tcPr>
            <w:tcW w:w="1530" w:type="dxa"/>
            <w:vAlign w:val="center"/>
          </w:tcPr>
          <w:p w14:paraId="62C7E19C"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8 km, NNW</w:t>
            </w:r>
          </w:p>
        </w:tc>
      </w:tr>
      <w:tr w:rsidR="00582B02" w:rsidRPr="00173C07" w14:paraId="144585BE" w14:textId="77777777" w:rsidTr="00271AEB">
        <w:tc>
          <w:tcPr>
            <w:tcW w:w="2160" w:type="dxa"/>
            <w:vAlign w:val="center"/>
          </w:tcPr>
          <w:p w14:paraId="595392D8"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Tumalo Ridge</w:t>
            </w:r>
          </w:p>
        </w:tc>
        <w:tc>
          <w:tcPr>
            <w:tcW w:w="990" w:type="dxa"/>
            <w:vAlign w:val="center"/>
          </w:tcPr>
          <w:p w14:paraId="76354A8C"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44.0494</w:t>
            </w:r>
          </w:p>
        </w:tc>
        <w:tc>
          <w:tcPr>
            <w:tcW w:w="1170" w:type="dxa"/>
            <w:vAlign w:val="center"/>
          </w:tcPr>
          <w:p w14:paraId="7579D424"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-121.4003</w:t>
            </w:r>
          </w:p>
        </w:tc>
        <w:tc>
          <w:tcPr>
            <w:tcW w:w="1080" w:type="dxa"/>
            <w:vAlign w:val="center"/>
          </w:tcPr>
          <w:p w14:paraId="5DCC6FDF"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1220</w:t>
            </w:r>
          </w:p>
        </w:tc>
        <w:tc>
          <w:tcPr>
            <w:tcW w:w="1440" w:type="dxa"/>
            <w:vAlign w:val="center"/>
          </w:tcPr>
          <w:p w14:paraId="06ECB587"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RAWS</w:t>
            </w:r>
          </w:p>
        </w:tc>
        <w:tc>
          <w:tcPr>
            <w:tcW w:w="1530" w:type="dxa"/>
            <w:vAlign w:val="center"/>
          </w:tcPr>
          <w:p w14:paraId="41FCA4A8"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7 km, WSW</w:t>
            </w:r>
          </w:p>
        </w:tc>
      </w:tr>
      <w:tr w:rsidR="00582B02" w:rsidRPr="00173C07" w14:paraId="75AC3661" w14:textId="77777777" w:rsidTr="00271AEB">
        <w:tc>
          <w:tcPr>
            <w:tcW w:w="2160" w:type="dxa"/>
            <w:vAlign w:val="center"/>
          </w:tcPr>
          <w:p w14:paraId="4A289327"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Bend Pump Station</w:t>
            </w:r>
          </w:p>
        </w:tc>
        <w:tc>
          <w:tcPr>
            <w:tcW w:w="990" w:type="dxa"/>
            <w:vAlign w:val="center"/>
          </w:tcPr>
          <w:p w14:paraId="11A223CD"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p>
        </w:tc>
        <w:tc>
          <w:tcPr>
            <w:tcW w:w="1170" w:type="dxa"/>
            <w:vAlign w:val="center"/>
          </w:tcPr>
          <w:p w14:paraId="144420C7"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p>
        </w:tc>
        <w:tc>
          <w:tcPr>
            <w:tcW w:w="1080" w:type="dxa"/>
            <w:vAlign w:val="center"/>
          </w:tcPr>
          <w:p w14:paraId="14AA39B4"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p>
        </w:tc>
        <w:tc>
          <w:tcPr>
            <w:tcW w:w="1440" w:type="dxa"/>
            <w:vAlign w:val="center"/>
          </w:tcPr>
          <w:p w14:paraId="617465D6"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Nephelometer</w:t>
            </w:r>
          </w:p>
        </w:tc>
        <w:tc>
          <w:tcPr>
            <w:tcW w:w="1530" w:type="dxa"/>
            <w:vAlign w:val="center"/>
          </w:tcPr>
          <w:p w14:paraId="4973AC77"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In Town</w:t>
            </w:r>
          </w:p>
        </w:tc>
      </w:tr>
      <w:tr w:rsidR="00582B02" w:rsidRPr="00173C07" w14:paraId="0A45F012" w14:textId="77777777" w:rsidTr="00271AEB">
        <w:tc>
          <w:tcPr>
            <w:tcW w:w="2160" w:type="dxa"/>
            <w:vAlign w:val="center"/>
          </w:tcPr>
          <w:p w14:paraId="6AAF2FAE"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Miller Elementary</w:t>
            </w:r>
          </w:p>
        </w:tc>
        <w:tc>
          <w:tcPr>
            <w:tcW w:w="990" w:type="dxa"/>
            <w:vAlign w:val="center"/>
          </w:tcPr>
          <w:p w14:paraId="5DC51D92"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44.0543</w:t>
            </w:r>
          </w:p>
        </w:tc>
        <w:tc>
          <w:tcPr>
            <w:tcW w:w="1170" w:type="dxa"/>
            <w:vAlign w:val="center"/>
          </w:tcPr>
          <w:p w14:paraId="6E0C5170"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-121.3692</w:t>
            </w:r>
          </w:p>
        </w:tc>
        <w:tc>
          <w:tcPr>
            <w:tcW w:w="1080" w:type="dxa"/>
            <w:vAlign w:val="center"/>
          </w:tcPr>
          <w:p w14:paraId="699D2900"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1167</w:t>
            </w:r>
          </w:p>
        </w:tc>
        <w:tc>
          <w:tcPr>
            <w:tcW w:w="1440" w:type="dxa"/>
            <w:vAlign w:val="center"/>
          </w:tcPr>
          <w:p w14:paraId="4D3AD3D2"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WX</w:t>
            </w:r>
          </w:p>
        </w:tc>
        <w:tc>
          <w:tcPr>
            <w:tcW w:w="1530" w:type="dxa"/>
            <w:vAlign w:val="center"/>
          </w:tcPr>
          <w:p w14:paraId="64DCEB90"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5 km, W</w:t>
            </w:r>
          </w:p>
        </w:tc>
      </w:tr>
      <w:tr w:rsidR="00582B02" w:rsidRPr="00173C07" w14:paraId="25E0DB12" w14:textId="77777777" w:rsidTr="00271AEB">
        <w:tc>
          <w:tcPr>
            <w:tcW w:w="2160" w:type="dxa"/>
            <w:vAlign w:val="center"/>
          </w:tcPr>
          <w:p w14:paraId="3817A693"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Cascade Middle School</w:t>
            </w:r>
          </w:p>
        </w:tc>
        <w:tc>
          <w:tcPr>
            <w:tcW w:w="990" w:type="dxa"/>
            <w:vAlign w:val="center"/>
          </w:tcPr>
          <w:p w14:paraId="7E5E2C8A"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44.0370</w:t>
            </w:r>
          </w:p>
        </w:tc>
        <w:tc>
          <w:tcPr>
            <w:tcW w:w="1170" w:type="dxa"/>
            <w:vAlign w:val="center"/>
          </w:tcPr>
          <w:p w14:paraId="7DDFB3D9"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-121.3397</w:t>
            </w:r>
          </w:p>
        </w:tc>
        <w:tc>
          <w:tcPr>
            <w:tcW w:w="1080" w:type="dxa"/>
            <w:vAlign w:val="center"/>
          </w:tcPr>
          <w:p w14:paraId="0A0386A5"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1145</w:t>
            </w:r>
          </w:p>
        </w:tc>
        <w:tc>
          <w:tcPr>
            <w:tcW w:w="1440" w:type="dxa"/>
            <w:vAlign w:val="center"/>
          </w:tcPr>
          <w:p w14:paraId="44511054"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Smoke</w:t>
            </w:r>
          </w:p>
        </w:tc>
        <w:tc>
          <w:tcPr>
            <w:tcW w:w="1530" w:type="dxa"/>
            <w:vAlign w:val="center"/>
          </w:tcPr>
          <w:p w14:paraId="74EC3CAE"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 km, SW</w:t>
            </w:r>
          </w:p>
        </w:tc>
      </w:tr>
      <w:tr w:rsidR="00582B02" w:rsidRPr="00173C07" w14:paraId="02DBC9B8" w14:textId="77777777" w:rsidTr="00271AEB">
        <w:tc>
          <w:tcPr>
            <w:tcW w:w="2160" w:type="dxa"/>
            <w:vAlign w:val="center"/>
          </w:tcPr>
          <w:p w14:paraId="3E40FEC2"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Lava Butte</w:t>
            </w:r>
          </w:p>
        </w:tc>
        <w:tc>
          <w:tcPr>
            <w:tcW w:w="990" w:type="dxa"/>
            <w:vAlign w:val="center"/>
          </w:tcPr>
          <w:p w14:paraId="5E7A1B50"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43.93</w:t>
            </w:r>
          </w:p>
        </w:tc>
        <w:tc>
          <w:tcPr>
            <w:tcW w:w="1170" w:type="dxa"/>
            <w:vAlign w:val="center"/>
          </w:tcPr>
          <w:p w14:paraId="0D76A6CE"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-121.33</w:t>
            </w:r>
          </w:p>
        </w:tc>
        <w:tc>
          <w:tcPr>
            <w:tcW w:w="1080" w:type="dxa"/>
            <w:vAlign w:val="center"/>
          </w:tcPr>
          <w:p w14:paraId="1BE9DF0A"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1344</w:t>
            </w:r>
          </w:p>
        </w:tc>
        <w:tc>
          <w:tcPr>
            <w:tcW w:w="1440" w:type="dxa"/>
            <w:vAlign w:val="center"/>
          </w:tcPr>
          <w:p w14:paraId="761E50EE"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RAWS</w:t>
            </w:r>
          </w:p>
        </w:tc>
        <w:tc>
          <w:tcPr>
            <w:tcW w:w="1530" w:type="dxa"/>
            <w:vAlign w:val="center"/>
          </w:tcPr>
          <w:p w14:paraId="0413B38D"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15 km, S</w:t>
            </w:r>
          </w:p>
        </w:tc>
      </w:tr>
      <w:tr w:rsidR="00582B02" w:rsidRPr="00173C07" w14:paraId="0AC1E908" w14:textId="77777777" w:rsidTr="00271AEB">
        <w:tc>
          <w:tcPr>
            <w:tcW w:w="2160" w:type="dxa"/>
            <w:vAlign w:val="center"/>
          </w:tcPr>
          <w:p w14:paraId="44D652BD"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Sunriver</w:t>
            </w:r>
          </w:p>
        </w:tc>
        <w:tc>
          <w:tcPr>
            <w:tcW w:w="990" w:type="dxa"/>
            <w:vAlign w:val="center"/>
          </w:tcPr>
          <w:p w14:paraId="6D30EDA8"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43.9033</w:t>
            </w:r>
          </w:p>
        </w:tc>
        <w:tc>
          <w:tcPr>
            <w:tcW w:w="1170" w:type="dxa"/>
            <w:vAlign w:val="center"/>
          </w:tcPr>
          <w:p w14:paraId="091A4470"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-121.4329</w:t>
            </w:r>
          </w:p>
        </w:tc>
        <w:tc>
          <w:tcPr>
            <w:tcW w:w="1080" w:type="dxa"/>
            <w:vAlign w:val="center"/>
          </w:tcPr>
          <w:p w14:paraId="4FC040A6"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1269</w:t>
            </w:r>
          </w:p>
        </w:tc>
        <w:tc>
          <w:tcPr>
            <w:tcW w:w="1440" w:type="dxa"/>
            <w:vAlign w:val="center"/>
          </w:tcPr>
          <w:p w14:paraId="1D7CF07B"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Smoke</w:t>
            </w:r>
          </w:p>
        </w:tc>
        <w:tc>
          <w:tcPr>
            <w:tcW w:w="1530" w:type="dxa"/>
            <w:vAlign w:val="center"/>
          </w:tcPr>
          <w:p w14:paraId="5D225FCB"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20 km, SSW</w:t>
            </w:r>
          </w:p>
        </w:tc>
      </w:tr>
      <w:tr w:rsidR="00582B02" w:rsidRPr="00173C07" w14:paraId="528BB79E" w14:textId="77777777" w:rsidTr="00271AEB">
        <w:tc>
          <w:tcPr>
            <w:tcW w:w="2160" w:type="dxa"/>
            <w:vAlign w:val="center"/>
          </w:tcPr>
          <w:p w14:paraId="4C159C2A"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Round Mountain</w:t>
            </w:r>
          </w:p>
        </w:tc>
        <w:tc>
          <w:tcPr>
            <w:tcW w:w="990" w:type="dxa"/>
            <w:vAlign w:val="center"/>
          </w:tcPr>
          <w:p w14:paraId="7414E34D"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43.6739</w:t>
            </w:r>
          </w:p>
        </w:tc>
        <w:tc>
          <w:tcPr>
            <w:tcW w:w="1170" w:type="dxa"/>
            <w:vAlign w:val="center"/>
          </w:tcPr>
          <w:p w14:paraId="6060FE53"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-121.7167</w:t>
            </w:r>
          </w:p>
        </w:tc>
        <w:tc>
          <w:tcPr>
            <w:tcW w:w="1080" w:type="dxa"/>
            <w:vAlign w:val="center"/>
          </w:tcPr>
          <w:p w14:paraId="0409B203"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1798</w:t>
            </w:r>
          </w:p>
        </w:tc>
        <w:tc>
          <w:tcPr>
            <w:tcW w:w="1440" w:type="dxa"/>
            <w:vAlign w:val="center"/>
          </w:tcPr>
          <w:p w14:paraId="02FEDA3C"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RAWS</w:t>
            </w:r>
          </w:p>
        </w:tc>
        <w:tc>
          <w:tcPr>
            <w:tcW w:w="1530" w:type="dxa"/>
            <w:vAlign w:val="center"/>
          </w:tcPr>
          <w:p w14:paraId="0606EBAB"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47 km SW</w:t>
            </w:r>
          </w:p>
        </w:tc>
      </w:tr>
    </w:tbl>
    <w:p w14:paraId="77C6D79D" w14:textId="64B426F6" w:rsidR="00C1430E" w:rsidRPr="00173C07" w:rsidRDefault="00C1430E">
      <w:pPr>
        <w:rPr>
          <w:rFonts w:ascii="Times New Roman" w:hAnsi="Times New Roman" w:cs="Times New Roman"/>
          <w:b/>
          <w:color w:val="000000" w:themeColor="text1"/>
        </w:rPr>
      </w:pPr>
      <w:r w:rsidRPr="00173C07">
        <w:rPr>
          <w:rFonts w:ascii="Times New Roman" w:hAnsi="Times New Roman" w:cs="Times New Roman"/>
          <w:b/>
          <w:color w:val="000000" w:themeColor="text1"/>
        </w:rPr>
        <w:br w:type="page"/>
      </w:r>
    </w:p>
    <w:p w14:paraId="61AF2EB8" w14:textId="00848AA0" w:rsidR="00582B02" w:rsidRPr="00173C07" w:rsidRDefault="00582B02" w:rsidP="00582B02">
      <w:pPr>
        <w:spacing w:line="480" w:lineRule="auto"/>
        <w:rPr>
          <w:rFonts w:ascii="Times New Roman" w:hAnsi="Times New Roman" w:cs="Times New Roman"/>
          <w:color w:val="000000" w:themeColor="text1"/>
        </w:rPr>
      </w:pPr>
      <w:r w:rsidRPr="00173C07">
        <w:rPr>
          <w:rFonts w:ascii="Times New Roman" w:hAnsi="Times New Roman" w:cs="Times New Roman"/>
          <w:b/>
          <w:color w:val="000000" w:themeColor="text1"/>
        </w:rPr>
        <w:lastRenderedPageBreak/>
        <w:t>Table 3</w:t>
      </w:r>
      <w:r w:rsidRPr="00173C07">
        <w:rPr>
          <w:rFonts w:ascii="Times New Roman" w:hAnsi="Times New Roman" w:cs="Times New Roman"/>
          <w:color w:val="000000" w:themeColor="text1"/>
        </w:rPr>
        <w:t>. Prescribed fires responsible for smoke intrusions into Bend, Oregon for Fall 2014 and Spring 2015. Vegetation types derived from FCCS were used for Bluesky runs.</w:t>
      </w:r>
    </w:p>
    <w:tbl>
      <w:tblPr>
        <w:tblW w:w="8640" w:type="dxa"/>
        <w:tblBorders>
          <w:top w:val="single" w:sz="4" w:space="0" w:color="auto"/>
          <w:bottom w:val="single" w:sz="4" w:space="0" w:color="auto"/>
        </w:tblBorders>
        <w:tblLayout w:type="fixed"/>
        <w:tblCellMar>
          <w:left w:w="0" w:type="dxa"/>
          <w:right w:w="0" w:type="dxa"/>
        </w:tblCellMar>
        <w:tblLook w:val="04A0" w:firstRow="1" w:lastRow="0" w:firstColumn="1" w:lastColumn="0" w:noHBand="0" w:noVBand="1"/>
      </w:tblPr>
      <w:tblGrid>
        <w:gridCol w:w="1080"/>
        <w:gridCol w:w="900"/>
        <w:gridCol w:w="1080"/>
        <w:gridCol w:w="900"/>
        <w:gridCol w:w="630"/>
        <w:gridCol w:w="1170"/>
        <w:gridCol w:w="2070"/>
        <w:gridCol w:w="810"/>
      </w:tblGrid>
      <w:tr w:rsidR="00582B02" w:rsidRPr="00173C07" w14:paraId="57C1B9CC" w14:textId="77777777" w:rsidTr="00271AEB">
        <w:trPr>
          <w:trHeight w:val="953"/>
        </w:trPr>
        <w:tc>
          <w:tcPr>
            <w:tcW w:w="1080" w:type="dxa"/>
            <w:tcBorders>
              <w:top w:val="single" w:sz="4" w:space="0" w:color="auto"/>
              <w:bottom w:val="nil"/>
            </w:tcBorders>
            <w:shd w:val="clear" w:color="auto" w:fill="auto"/>
            <w:vAlign w:val="center"/>
            <w:hideMark/>
          </w:tcPr>
          <w:p w14:paraId="18A02C93" w14:textId="77777777" w:rsidR="00582B02" w:rsidRPr="00173C07" w:rsidRDefault="00582B02" w:rsidP="00271AEB">
            <w:pPr>
              <w:spacing w:beforeAutospacing="1" w:afterAutospacing="1"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Date</w:t>
            </w:r>
          </w:p>
        </w:tc>
        <w:tc>
          <w:tcPr>
            <w:tcW w:w="900" w:type="dxa"/>
            <w:tcBorders>
              <w:top w:val="single" w:sz="4" w:space="0" w:color="auto"/>
              <w:bottom w:val="nil"/>
            </w:tcBorders>
            <w:shd w:val="clear" w:color="auto" w:fill="auto"/>
            <w:vAlign w:val="center"/>
            <w:hideMark/>
          </w:tcPr>
          <w:p w14:paraId="53DAD42D" w14:textId="77777777" w:rsidR="00582B02" w:rsidRPr="00173C07" w:rsidRDefault="00582B02" w:rsidP="00271AEB">
            <w:pPr>
              <w:spacing w:beforeAutospacing="1" w:afterAutospacing="1"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Latitude</w:t>
            </w:r>
          </w:p>
        </w:tc>
        <w:tc>
          <w:tcPr>
            <w:tcW w:w="1080" w:type="dxa"/>
            <w:tcBorders>
              <w:top w:val="single" w:sz="4" w:space="0" w:color="auto"/>
              <w:bottom w:val="nil"/>
            </w:tcBorders>
            <w:shd w:val="clear" w:color="auto" w:fill="auto"/>
            <w:vAlign w:val="center"/>
            <w:hideMark/>
          </w:tcPr>
          <w:p w14:paraId="0D0A94D9" w14:textId="77777777" w:rsidR="00582B02" w:rsidRPr="00173C07" w:rsidRDefault="00582B02" w:rsidP="00271AEB">
            <w:pPr>
              <w:spacing w:beforeAutospacing="1" w:afterAutospacing="1"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Longitude</w:t>
            </w:r>
          </w:p>
        </w:tc>
        <w:tc>
          <w:tcPr>
            <w:tcW w:w="900" w:type="dxa"/>
            <w:tcBorders>
              <w:top w:val="single" w:sz="4" w:space="0" w:color="auto"/>
              <w:bottom w:val="nil"/>
            </w:tcBorders>
            <w:shd w:val="clear" w:color="auto" w:fill="auto"/>
            <w:vAlign w:val="center"/>
            <w:hideMark/>
          </w:tcPr>
          <w:p w14:paraId="69FCFBC8" w14:textId="77777777" w:rsidR="00582B02" w:rsidRPr="00173C07" w:rsidRDefault="00582B02" w:rsidP="00271AEB">
            <w:pPr>
              <w:spacing w:beforeAutospacing="1" w:afterAutospacing="1"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Elevation</w:t>
            </w:r>
          </w:p>
        </w:tc>
        <w:tc>
          <w:tcPr>
            <w:tcW w:w="630" w:type="dxa"/>
            <w:tcBorders>
              <w:top w:val="single" w:sz="4" w:space="0" w:color="auto"/>
              <w:bottom w:val="nil"/>
            </w:tcBorders>
            <w:shd w:val="clear" w:color="auto" w:fill="auto"/>
            <w:vAlign w:val="center"/>
            <w:hideMark/>
          </w:tcPr>
          <w:p w14:paraId="29541547" w14:textId="77777777" w:rsidR="00582B02" w:rsidRPr="00173C07" w:rsidRDefault="00582B02" w:rsidP="00271AEB">
            <w:pPr>
              <w:spacing w:beforeAutospacing="1" w:afterAutospacing="1"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Size</w:t>
            </w:r>
          </w:p>
        </w:tc>
        <w:tc>
          <w:tcPr>
            <w:tcW w:w="1170" w:type="dxa"/>
            <w:tcBorders>
              <w:top w:val="single" w:sz="4" w:space="0" w:color="auto"/>
              <w:bottom w:val="nil"/>
            </w:tcBorders>
            <w:shd w:val="clear" w:color="auto" w:fill="auto"/>
            <w:vAlign w:val="center"/>
            <w:hideMark/>
          </w:tcPr>
          <w:p w14:paraId="19C114AB" w14:textId="77777777" w:rsidR="00582B02" w:rsidRPr="00173C07" w:rsidRDefault="00582B02" w:rsidP="00271AEB">
            <w:pPr>
              <w:spacing w:beforeAutospacing="1" w:afterAutospacing="1"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Pre-fire fuel loading</w:t>
            </w:r>
          </w:p>
        </w:tc>
        <w:tc>
          <w:tcPr>
            <w:tcW w:w="2070" w:type="dxa"/>
            <w:tcBorders>
              <w:top w:val="single" w:sz="4" w:space="0" w:color="auto"/>
              <w:bottom w:val="nil"/>
            </w:tcBorders>
            <w:vAlign w:val="center"/>
          </w:tcPr>
          <w:p w14:paraId="1F42AFBA" w14:textId="77777777" w:rsidR="00582B02" w:rsidRPr="00173C07" w:rsidRDefault="00582B02" w:rsidP="00271AEB">
            <w:pPr>
              <w:spacing w:beforeAutospacing="1" w:afterAutospacing="1"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Vegetation type</w:t>
            </w:r>
          </w:p>
        </w:tc>
        <w:tc>
          <w:tcPr>
            <w:tcW w:w="810" w:type="dxa"/>
            <w:tcBorders>
              <w:top w:val="single" w:sz="4" w:space="0" w:color="auto"/>
              <w:bottom w:val="nil"/>
            </w:tcBorders>
            <w:shd w:val="clear" w:color="auto" w:fill="auto"/>
            <w:vAlign w:val="center"/>
            <w:hideMark/>
          </w:tcPr>
          <w:p w14:paraId="5C5C309C" w14:textId="77777777" w:rsidR="00582B02" w:rsidRPr="00173C07" w:rsidRDefault="00582B02" w:rsidP="00271AEB">
            <w:pPr>
              <w:spacing w:beforeAutospacing="1" w:afterAutospacing="1"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 xml:space="preserve">Ignition Start </w:t>
            </w:r>
          </w:p>
        </w:tc>
      </w:tr>
      <w:tr w:rsidR="00582B02" w:rsidRPr="00173C07" w14:paraId="78F44F9F" w14:textId="77777777" w:rsidTr="00271AEB">
        <w:trPr>
          <w:trHeight w:val="458"/>
        </w:trPr>
        <w:tc>
          <w:tcPr>
            <w:tcW w:w="1080" w:type="dxa"/>
            <w:tcBorders>
              <w:top w:val="nil"/>
              <w:bottom w:val="single" w:sz="4" w:space="0" w:color="auto"/>
            </w:tcBorders>
            <w:shd w:val="clear" w:color="auto" w:fill="auto"/>
            <w:vAlign w:val="center"/>
          </w:tcPr>
          <w:p w14:paraId="3E019AE1" w14:textId="77777777" w:rsidR="00582B02" w:rsidRPr="00173C07" w:rsidRDefault="00582B02" w:rsidP="00271AEB">
            <w:pPr>
              <w:spacing w:beforeAutospacing="1" w:afterAutospacing="1" w:line="480" w:lineRule="auto"/>
              <w:textAlignment w:val="baseline"/>
              <w:rPr>
                <w:rFonts w:ascii="Times New Roman" w:hAnsi="Times New Roman" w:cs="Times New Roman"/>
                <w:b/>
                <w:color w:val="000000" w:themeColor="text1"/>
                <w:sz w:val="20"/>
                <w:szCs w:val="20"/>
              </w:rPr>
            </w:pPr>
          </w:p>
        </w:tc>
        <w:tc>
          <w:tcPr>
            <w:tcW w:w="900" w:type="dxa"/>
            <w:tcBorders>
              <w:top w:val="nil"/>
              <w:bottom w:val="single" w:sz="4" w:space="0" w:color="auto"/>
            </w:tcBorders>
            <w:shd w:val="clear" w:color="auto" w:fill="auto"/>
            <w:vAlign w:val="center"/>
          </w:tcPr>
          <w:p w14:paraId="5E9F866C" w14:textId="77777777" w:rsidR="00582B02" w:rsidRPr="00173C07" w:rsidRDefault="00582B02" w:rsidP="00271AEB">
            <w:pPr>
              <w:spacing w:beforeAutospacing="1" w:afterAutospacing="1"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(deg)</w:t>
            </w:r>
          </w:p>
        </w:tc>
        <w:tc>
          <w:tcPr>
            <w:tcW w:w="1080" w:type="dxa"/>
            <w:tcBorders>
              <w:top w:val="nil"/>
              <w:bottom w:val="single" w:sz="4" w:space="0" w:color="auto"/>
            </w:tcBorders>
            <w:shd w:val="clear" w:color="auto" w:fill="auto"/>
            <w:vAlign w:val="center"/>
          </w:tcPr>
          <w:p w14:paraId="28F4D186" w14:textId="77777777" w:rsidR="00582B02" w:rsidRPr="00173C07" w:rsidRDefault="00582B02" w:rsidP="00271AEB">
            <w:pPr>
              <w:spacing w:beforeAutospacing="1" w:afterAutospacing="1"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(deg)</w:t>
            </w:r>
          </w:p>
        </w:tc>
        <w:tc>
          <w:tcPr>
            <w:tcW w:w="900" w:type="dxa"/>
            <w:tcBorders>
              <w:top w:val="nil"/>
              <w:bottom w:val="single" w:sz="4" w:space="0" w:color="auto"/>
            </w:tcBorders>
            <w:shd w:val="clear" w:color="auto" w:fill="auto"/>
            <w:vAlign w:val="center"/>
          </w:tcPr>
          <w:p w14:paraId="5316D7EC" w14:textId="77777777" w:rsidR="00582B02" w:rsidRPr="00173C07" w:rsidRDefault="00582B02" w:rsidP="00271AEB">
            <w:pPr>
              <w:spacing w:beforeAutospacing="1" w:afterAutospacing="1"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(m)</w:t>
            </w:r>
          </w:p>
        </w:tc>
        <w:tc>
          <w:tcPr>
            <w:tcW w:w="630" w:type="dxa"/>
            <w:tcBorders>
              <w:top w:val="nil"/>
              <w:bottom w:val="single" w:sz="4" w:space="0" w:color="auto"/>
            </w:tcBorders>
            <w:shd w:val="clear" w:color="auto" w:fill="auto"/>
            <w:vAlign w:val="center"/>
          </w:tcPr>
          <w:p w14:paraId="2E665533" w14:textId="77777777" w:rsidR="00582B02" w:rsidRPr="00173C07" w:rsidRDefault="00582B02" w:rsidP="00271AEB">
            <w:pPr>
              <w:spacing w:beforeAutospacing="1" w:afterAutospacing="1"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(ha)</w:t>
            </w:r>
          </w:p>
        </w:tc>
        <w:tc>
          <w:tcPr>
            <w:tcW w:w="1170" w:type="dxa"/>
            <w:tcBorders>
              <w:top w:val="nil"/>
              <w:bottom w:val="single" w:sz="4" w:space="0" w:color="auto"/>
            </w:tcBorders>
            <w:shd w:val="clear" w:color="auto" w:fill="auto"/>
            <w:vAlign w:val="center"/>
          </w:tcPr>
          <w:p w14:paraId="26DF3E8D" w14:textId="77777777" w:rsidR="00582B02" w:rsidRPr="00173C07" w:rsidRDefault="00582B02" w:rsidP="00271AEB">
            <w:pPr>
              <w:spacing w:beforeAutospacing="1" w:afterAutospacing="1"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(kg/ha)</w:t>
            </w:r>
          </w:p>
        </w:tc>
        <w:tc>
          <w:tcPr>
            <w:tcW w:w="2070" w:type="dxa"/>
            <w:tcBorders>
              <w:top w:val="nil"/>
              <w:bottom w:val="single" w:sz="4" w:space="0" w:color="auto"/>
            </w:tcBorders>
            <w:vAlign w:val="center"/>
          </w:tcPr>
          <w:p w14:paraId="5D6F6377" w14:textId="77777777" w:rsidR="00582B02" w:rsidRPr="00173C07" w:rsidRDefault="00582B02" w:rsidP="00271AEB">
            <w:pPr>
              <w:spacing w:beforeAutospacing="1" w:afterAutospacing="1" w:line="480" w:lineRule="auto"/>
              <w:textAlignment w:val="baseline"/>
              <w:rPr>
                <w:rFonts w:ascii="Times New Roman" w:hAnsi="Times New Roman" w:cs="Times New Roman"/>
                <w:b/>
                <w:color w:val="000000" w:themeColor="text1"/>
                <w:sz w:val="20"/>
                <w:szCs w:val="20"/>
              </w:rPr>
            </w:pPr>
          </w:p>
        </w:tc>
        <w:tc>
          <w:tcPr>
            <w:tcW w:w="810" w:type="dxa"/>
            <w:tcBorders>
              <w:top w:val="nil"/>
              <w:bottom w:val="single" w:sz="4" w:space="0" w:color="auto"/>
            </w:tcBorders>
            <w:shd w:val="clear" w:color="auto" w:fill="auto"/>
            <w:vAlign w:val="center"/>
          </w:tcPr>
          <w:p w14:paraId="1547A792" w14:textId="77777777" w:rsidR="00582B02" w:rsidRPr="00173C07" w:rsidRDefault="00582B02" w:rsidP="00271AEB">
            <w:pPr>
              <w:spacing w:beforeAutospacing="1" w:afterAutospacing="1"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(PDT)</w:t>
            </w:r>
          </w:p>
        </w:tc>
      </w:tr>
      <w:tr w:rsidR="00582B02" w:rsidRPr="00173C07" w14:paraId="6D6C1F43" w14:textId="77777777" w:rsidTr="00271AEB">
        <w:trPr>
          <w:trHeight w:val="588"/>
        </w:trPr>
        <w:tc>
          <w:tcPr>
            <w:tcW w:w="1080" w:type="dxa"/>
            <w:tcBorders>
              <w:top w:val="single" w:sz="4" w:space="0" w:color="auto"/>
            </w:tcBorders>
            <w:shd w:val="clear" w:color="auto" w:fill="auto"/>
            <w:vAlign w:val="center"/>
            <w:hideMark/>
          </w:tcPr>
          <w:p w14:paraId="4F9F80D2"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10/04/14</w:t>
            </w:r>
          </w:p>
        </w:tc>
        <w:tc>
          <w:tcPr>
            <w:tcW w:w="900" w:type="dxa"/>
            <w:tcBorders>
              <w:top w:val="single" w:sz="4" w:space="0" w:color="auto"/>
            </w:tcBorders>
            <w:shd w:val="clear" w:color="auto" w:fill="auto"/>
            <w:vAlign w:val="center"/>
            <w:hideMark/>
          </w:tcPr>
          <w:p w14:paraId="351DCE15"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43.7250</w:t>
            </w:r>
          </w:p>
        </w:tc>
        <w:tc>
          <w:tcPr>
            <w:tcW w:w="1080" w:type="dxa"/>
            <w:tcBorders>
              <w:top w:val="single" w:sz="4" w:space="0" w:color="auto"/>
            </w:tcBorders>
            <w:shd w:val="clear" w:color="auto" w:fill="auto"/>
            <w:vAlign w:val="center"/>
            <w:hideMark/>
          </w:tcPr>
          <w:p w14:paraId="5377D4A5"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-121.6323</w:t>
            </w:r>
          </w:p>
        </w:tc>
        <w:tc>
          <w:tcPr>
            <w:tcW w:w="900" w:type="dxa"/>
            <w:tcBorders>
              <w:top w:val="single" w:sz="4" w:space="0" w:color="auto"/>
            </w:tcBorders>
            <w:shd w:val="clear" w:color="auto" w:fill="auto"/>
            <w:vAlign w:val="center"/>
            <w:hideMark/>
          </w:tcPr>
          <w:p w14:paraId="37258FB0"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1301</w:t>
            </w:r>
          </w:p>
        </w:tc>
        <w:tc>
          <w:tcPr>
            <w:tcW w:w="630" w:type="dxa"/>
            <w:tcBorders>
              <w:top w:val="single" w:sz="4" w:space="0" w:color="auto"/>
            </w:tcBorders>
            <w:shd w:val="clear" w:color="auto" w:fill="auto"/>
            <w:vAlign w:val="center"/>
            <w:hideMark/>
          </w:tcPr>
          <w:p w14:paraId="3706334C"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18.2</w:t>
            </w:r>
          </w:p>
        </w:tc>
        <w:tc>
          <w:tcPr>
            <w:tcW w:w="1170" w:type="dxa"/>
            <w:tcBorders>
              <w:top w:val="single" w:sz="4" w:space="0" w:color="auto"/>
            </w:tcBorders>
            <w:shd w:val="clear" w:color="auto" w:fill="auto"/>
            <w:vAlign w:val="center"/>
            <w:hideMark/>
          </w:tcPr>
          <w:p w14:paraId="03EAB4B8"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101482</w:t>
            </w:r>
          </w:p>
        </w:tc>
        <w:tc>
          <w:tcPr>
            <w:tcW w:w="2070" w:type="dxa"/>
            <w:tcBorders>
              <w:top w:val="single" w:sz="4" w:space="0" w:color="auto"/>
            </w:tcBorders>
            <w:vAlign w:val="center"/>
          </w:tcPr>
          <w:p w14:paraId="5E239C9B"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Lodgepole Pine</w:t>
            </w:r>
          </w:p>
        </w:tc>
        <w:tc>
          <w:tcPr>
            <w:tcW w:w="810" w:type="dxa"/>
            <w:tcBorders>
              <w:top w:val="single" w:sz="4" w:space="0" w:color="auto"/>
            </w:tcBorders>
            <w:shd w:val="clear" w:color="auto" w:fill="auto"/>
            <w:vAlign w:val="center"/>
            <w:hideMark/>
          </w:tcPr>
          <w:p w14:paraId="173BD521"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1357</w:t>
            </w:r>
          </w:p>
        </w:tc>
      </w:tr>
      <w:tr w:rsidR="00582B02" w:rsidRPr="00173C07" w14:paraId="07523312" w14:textId="77777777" w:rsidTr="00271AEB">
        <w:tc>
          <w:tcPr>
            <w:tcW w:w="1080" w:type="dxa"/>
            <w:shd w:val="clear" w:color="auto" w:fill="auto"/>
            <w:vAlign w:val="center"/>
            <w:hideMark/>
          </w:tcPr>
          <w:p w14:paraId="67F84A18"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10/04/14</w:t>
            </w:r>
          </w:p>
        </w:tc>
        <w:tc>
          <w:tcPr>
            <w:tcW w:w="900" w:type="dxa"/>
            <w:shd w:val="clear" w:color="auto" w:fill="auto"/>
            <w:vAlign w:val="center"/>
            <w:hideMark/>
          </w:tcPr>
          <w:p w14:paraId="3B3F6531"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43.6960</w:t>
            </w:r>
          </w:p>
        </w:tc>
        <w:tc>
          <w:tcPr>
            <w:tcW w:w="1080" w:type="dxa"/>
            <w:shd w:val="clear" w:color="auto" w:fill="auto"/>
            <w:vAlign w:val="center"/>
            <w:hideMark/>
          </w:tcPr>
          <w:p w14:paraId="0A19E6EA"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-121.6529</w:t>
            </w:r>
          </w:p>
        </w:tc>
        <w:tc>
          <w:tcPr>
            <w:tcW w:w="900" w:type="dxa"/>
            <w:shd w:val="clear" w:color="auto" w:fill="auto"/>
            <w:vAlign w:val="center"/>
            <w:hideMark/>
          </w:tcPr>
          <w:p w14:paraId="1EBC57E1"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1305</w:t>
            </w:r>
          </w:p>
        </w:tc>
        <w:tc>
          <w:tcPr>
            <w:tcW w:w="630" w:type="dxa"/>
            <w:shd w:val="clear" w:color="auto" w:fill="auto"/>
            <w:vAlign w:val="center"/>
            <w:hideMark/>
          </w:tcPr>
          <w:p w14:paraId="3A842768"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19.0</w:t>
            </w:r>
          </w:p>
        </w:tc>
        <w:tc>
          <w:tcPr>
            <w:tcW w:w="1170" w:type="dxa"/>
            <w:shd w:val="clear" w:color="auto" w:fill="auto"/>
            <w:vAlign w:val="center"/>
            <w:hideMark/>
          </w:tcPr>
          <w:p w14:paraId="7AE8A45C"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44498</w:t>
            </w:r>
          </w:p>
        </w:tc>
        <w:tc>
          <w:tcPr>
            <w:tcW w:w="2070" w:type="dxa"/>
            <w:vAlign w:val="center"/>
          </w:tcPr>
          <w:p w14:paraId="49F6469F"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Pacific Ponderosa Pine – Douglas-fir</w:t>
            </w:r>
          </w:p>
        </w:tc>
        <w:tc>
          <w:tcPr>
            <w:tcW w:w="810" w:type="dxa"/>
            <w:shd w:val="clear" w:color="auto" w:fill="auto"/>
            <w:vAlign w:val="center"/>
            <w:hideMark/>
          </w:tcPr>
          <w:p w14:paraId="08001C81"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1114</w:t>
            </w:r>
          </w:p>
        </w:tc>
      </w:tr>
      <w:tr w:rsidR="00582B02" w:rsidRPr="00173C07" w14:paraId="0EB9F73A" w14:textId="77777777" w:rsidTr="00271AEB">
        <w:tc>
          <w:tcPr>
            <w:tcW w:w="1080" w:type="dxa"/>
            <w:shd w:val="clear" w:color="auto" w:fill="auto"/>
            <w:vAlign w:val="center"/>
            <w:hideMark/>
          </w:tcPr>
          <w:p w14:paraId="777DE179"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10/04/14</w:t>
            </w:r>
          </w:p>
        </w:tc>
        <w:tc>
          <w:tcPr>
            <w:tcW w:w="900" w:type="dxa"/>
            <w:shd w:val="clear" w:color="auto" w:fill="auto"/>
            <w:vAlign w:val="center"/>
            <w:hideMark/>
          </w:tcPr>
          <w:p w14:paraId="333FD80B"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43.7105</w:t>
            </w:r>
          </w:p>
        </w:tc>
        <w:tc>
          <w:tcPr>
            <w:tcW w:w="1080" w:type="dxa"/>
            <w:shd w:val="clear" w:color="auto" w:fill="auto"/>
            <w:vAlign w:val="center"/>
            <w:hideMark/>
          </w:tcPr>
          <w:p w14:paraId="334FE5DA"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-121.6329</w:t>
            </w:r>
          </w:p>
        </w:tc>
        <w:tc>
          <w:tcPr>
            <w:tcW w:w="900" w:type="dxa"/>
            <w:shd w:val="clear" w:color="auto" w:fill="auto"/>
            <w:vAlign w:val="center"/>
            <w:hideMark/>
          </w:tcPr>
          <w:p w14:paraId="1B31BD74"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1302</w:t>
            </w:r>
          </w:p>
        </w:tc>
        <w:tc>
          <w:tcPr>
            <w:tcW w:w="630" w:type="dxa"/>
            <w:shd w:val="clear" w:color="auto" w:fill="auto"/>
            <w:vAlign w:val="center"/>
            <w:hideMark/>
          </w:tcPr>
          <w:p w14:paraId="5E3DDC23"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20.3</w:t>
            </w:r>
          </w:p>
        </w:tc>
        <w:tc>
          <w:tcPr>
            <w:tcW w:w="1170" w:type="dxa"/>
            <w:shd w:val="clear" w:color="auto" w:fill="auto"/>
            <w:vAlign w:val="center"/>
            <w:hideMark/>
          </w:tcPr>
          <w:p w14:paraId="0633121F"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44498</w:t>
            </w:r>
          </w:p>
        </w:tc>
        <w:tc>
          <w:tcPr>
            <w:tcW w:w="2070" w:type="dxa"/>
            <w:vAlign w:val="center"/>
          </w:tcPr>
          <w:p w14:paraId="704AD5D9"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Pacific Ponderosa Pine – Douglas-fir</w:t>
            </w:r>
          </w:p>
        </w:tc>
        <w:tc>
          <w:tcPr>
            <w:tcW w:w="810" w:type="dxa"/>
            <w:shd w:val="clear" w:color="auto" w:fill="auto"/>
            <w:vAlign w:val="center"/>
            <w:hideMark/>
          </w:tcPr>
          <w:p w14:paraId="01FAD495"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1130</w:t>
            </w:r>
          </w:p>
        </w:tc>
      </w:tr>
      <w:tr w:rsidR="00582B02" w:rsidRPr="00173C07" w14:paraId="7A5275A4" w14:textId="77777777" w:rsidTr="00271AEB">
        <w:tc>
          <w:tcPr>
            <w:tcW w:w="1080" w:type="dxa"/>
            <w:shd w:val="clear" w:color="auto" w:fill="auto"/>
            <w:vAlign w:val="center"/>
            <w:hideMark/>
          </w:tcPr>
          <w:p w14:paraId="0F4E2E2A"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05/04/15 *</w:t>
            </w:r>
          </w:p>
        </w:tc>
        <w:tc>
          <w:tcPr>
            <w:tcW w:w="900" w:type="dxa"/>
            <w:shd w:val="clear" w:color="auto" w:fill="auto"/>
            <w:vAlign w:val="center"/>
            <w:hideMark/>
          </w:tcPr>
          <w:p w14:paraId="454DAD51"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43.6571</w:t>
            </w:r>
          </w:p>
        </w:tc>
        <w:tc>
          <w:tcPr>
            <w:tcW w:w="1080" w:type="dxa"/>
            <w:shd w:val="clear" w:color="auto" w:fill="auto"/>
            <w:vAlign w:val="center"/>
            <w:hideMark/>
          </w:tcPr>
          <w:p w14:paraId="4FFECEC5"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-121.8360</w:t>
            </w:r>
          </w:p>
        </w:tc>
        <w:tc>
          <w:tcPr>
            <w:tcW w:w="900" w:type="dxa"/>
            <w:shd w:val="clear" w:color="auto" w:fill="auto"/>
            <w:vAlign w:val="center"/>
            <w:hideMark/>
          </w:tcPr>
          <w:p w14:paraId="7D4F4D4E"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1525</w:t>
            </w:r>
          </w:p>
        </w:tc>
        <w:tc>
          <w:tcPr>
            <w:tcW w:w="630" w:type="dxa"/>
            <w:shd w:val="clear" w:color="auto" w:fill="auto"/>
            <w:vAlign w:val="center"/>
            <w:hideMark/>
          </w:tcPr>
          <w:p w14:paraId="66559F32"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46.2</w:t>
            </w:r>
          </w:p>
        </w:tc>
        <w:tc>
          <w:tcPr>
            <w:tcW w:w="1170" w:type="dxa"/>
            <w:shd w:val="clear" w:color="auto" w:fill="auto"/>
            <w:vAlign w:val="center"/>
            <w:hideMark/>
          </w:tcPr>
          <w:p w14:paraId="7DC936B9"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182990</w:t>
            </w:r>
          </w:p>
        </w:tc>
        <w:tc>
          <w:tcPr>
            <w:tcW w:w="2070" w:type="dxa"/>
            <w:vAlign w:val="center"/>
          </w:tcPr>
          <w:p w14:paraId="2B455730"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Lodgepole Pine</w:t>
            </w:r>
          </w:p>
        </w:tc>
        <w:tc>
          <w:tcPr>
            <w:tcW w:w="810" w:type="dxa"/>
            <w:shd w:val="clear" w:color="auto" w:fill="auto"/>
            <w:vAlign w:val="center"/>
            <w:hideMark/>
          </w:tcPr>
          <w:p w14:paraId="1E2E8935"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0930</w:t>
            </w:r>
          </w:p>
        </w:tc>
      </w:tr>
      <w:tr w:rsidR="00582B02" w:rsidRPr="00173C07" w14:paraId="5048F342" w14:textId="77777777" w:rsidTr="00271AEB">
        <w:tc>
          <w:tcPr>
            <w:tcW w:w="1080" w:type="dxa"/>
            <w:shd w:val="clear" w:color="auto" w:fill="auto"/>
            <w:vAlign w:val="center"/>
            <w:hideMark/>
          </w:tcPr>
          <w:p w14:paraId="4878080B"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05/05/15</w:t>
            </w:r>
          </w:p>
        </w:tc>
        <w:tc>
          <w:tcPr>
            <w:tcW w:w="900" w:type="dxa"/>
            <w:shd w:val="clear" w:color="auto" w:fill="auto"/>
            <w:vAlign w:val="center"/>
            <w:hideMark/>
          </w:tcPr>
          <w:p w14:paraId="3FD96464"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43.9611</w:t>
            </w:r>
          </w:p>
        </w:tc>
        <w:tc>
          <w:tcPr>
            <w:tcW w:w="1080" w:type="dxa"/>
            <w:shd w:val="clear" w:color="auto" w:fill="auto"/>
            <w:vAlign w:val="center"/>
            <w:hideMark/>
          </w:tcPr>
          <w:p w14:paraId="11ED145E"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-121.3339</w:t>
            </w:r>
          </w:p>
        </w:tc>
        <w:tc>
          <w:tcPr>
            <w:tcW w:w="900" w:type="dxa"/>
            <w:shd w:val="clear" w:color="auto" w:fill="auto"/>
            <w:vAlign w:val="center"/>
            <w:hideMark/>
          </w:tcPr>
          <w:p w14:paraId="4F330AED"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1266</w:t>
            </w:r>
          </w:p>
        </w:tc>
        <w:tc>
          <w:tcPr>
            <w:tcW w:w="630" w:type="dxa"/>
            <w:shd w:val="clear" w:color="auto" w:fill="auto"/>
            <w:vAlign w:val="center"/>
            <w:hideMark/>
          </w:tcPr>
          <w:p w14:paraId="74370973"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4.9</w:t>
            </w:r>
          </w:p>
        </w:tc>
        <w:tc>
          <w:tcPr>
            <w:tcW w:w="1170" w:type="dxa"/>
            <w:shd w:val="clear" w:color="auto" w:fill="auto"/>
            <w:vAlign w:val="center"/>
            <w:hideMark/>
          </w:tcPr>
          <w:p w14:paraId="7E727B6E"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30734</w:t>
            </w:r>
          </w:p>
        </w:tc>
        <w:tc>
          <w:tcPr>
            <w:tcW w:w="2070" w:type="dxa"/>
            <w:vAlign w:val="center"/>
          </w:tcPr>
          <w:p w14:paraId="08F63881"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Ponderosa Pine Savanna</w:t>
            </w:r>
          </w:p>
        </w:tc>
        <w:tc>
          <w:tcPr>
            <w:tcW w:w="810" w:type="dxa"/>
            <w:shd w:val="clear" w:color="auto" w:fill="auto"/>
            <w:vAlign w:val="center"/>
            <w:hideMark/>
          </w:tcPr>
          <w:p w14:paraId="68E264FB"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1045</w:t>
            </w:r>
          </w:p>
        </w:tc>
      </w:tr>
      <w:tr w:rsidR="00582B02" w:rsidRPr="00173C07" w14:paraId="2606F1E7" w14:textId="77777777" w:rsidTr="00271AEB">
        <w:tc>
          <w:tcPr>
            <w:tcW w:w="1080" w:type="dxa"/>
            <w:shd w:val="clear" w:color="auto" w:fill="auto"/>
            <w:vAlign w:val="center"/>
            <w:hideMark/>
          </w:tcPr>
          <w:p w14:paraId="19A91168"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05/28/15</w:t>
            </w:r>
          </w:p>
        </w:tc>
        <w:tc>
          <w:tcPr>
            <w:tcW w:w="900" w:type="dxa"/>
            <w:shd w:val="clear" w:color="auto" w:fill="auto"/>
            <w:vAlign w:val="center"/>
            <w:hideMark/>
          </w:tcPr>
          <w:p w14:paraId="060D81E0"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44.0242</w:t>
            </w:r>
          </w:p>
        </w:tc>
        <w:tc>
          <w:tcPr>
            <w:tcW w:w="1080" w:type="dxa"/>
            <w:shd w:val="clear" w:color="auto" w:fill="auto"/>
            <w:vAlign w:val="center"/>
            <w:hideMark/>
          </w:tcPr>
          <w:p w14:paraId="4F3C1F9A"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-121.3839</w:t>
            </w:r>
          </w:p>
        </w:tc>
        <w:tc>
          <w:tcPr>
            <w:tcW w:w="900" w:type="dxa"/>
            <w:shd w:val="clear" w:color="auto" w:fill="auto"/>
            <w:vAlign w:val="center"/>
            <w:hideMark/>
          </w:tcPr>
          <w:p w14:paraId="50953DBF"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1312</w:t>
            </w:r>
          </w:p>
        </w:tc>
        <w:tc>
          <w:tcPr>
            <w:tcW w:w="630" w:type="dxa"/>
            <w:shd w:val="clear" w:color="auto" w:fill="auto"/>
            <w:vAlign w:val="center"/>
            <w:hideMark/>
          </w:tcPr>
          <w:p w14:paraId="086EAA52"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27.9</w:t>
            </w:r>
          </w:p>
        </w:tc>
        <w:tc>
          <w:tcPr>
            <w:tcW w:w="1170" w:type="dxa"/>
            <w:shd w:val="clear" w:color="auto" w:fill="auto"/>
            <w:vAlign w:val="center"/>
            <w:hideMark/>
          </w:tcPr>
          <w:p w14:paraId="1888CEC7"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21005</w:t>
            </w:r>
          </w:p>
        </w:tc>
        <w:tc>
          <w:tcPr>
            <w:tcW w:w="2070" w:type="dxa"/>
            <w:vAlign w:val="center"/>
          </w:tcPr>
          <w:p w14:paraId="53716A9B"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Western Juniper/ Sagebrush Savanna</w:t>
            </w:r>
          </w:p>
        </w:tc>
        <w:tc>
          <w:tcPr>
            <w:tcW w:w="810" w:type="dxa"/>
            <w:shd w:val="clear" w:color="auto" w:fill="auto"/>
            <w:vAlign w:val="center"/>
            <w:hideMark/>
          </w:tcPr>
          <w:p w14:paraId="41138CA2"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1125</w:t>
            </w:r>
          </w:p>
        </w:tc>
      </w:tr>
      <w:tr w:rsidR="00582B02" w:rsidRPr="00173C07" w14:paraId="7E5D8ACB" w14:textId="77777777" w:rsidTr="00271AEB">
        <w:tc>
          <w:tcPr>
            <w:tcW w:w="1080" w:type="dxa"/>
            <w:shd w:val="clear" w:color="auto" w:fill="auto"/>
            <w:vAlign w:val="center"/>
            <w:hideMark/>
          </w:tcPr>
          <w:p w14:paraId="737AF698"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06/05/15</w:t>
            </w:r>
          </w:p>
        </w:tc>
        <w:tc>
          <w:tcPr>
            <w:tcW w:w="900" w:type="dxa"/>
            <w:shd w:val="clear" w:color="auto" w:fill="auto"/>
            <w:vAlign w:val="center"/>
            <w:hideMark/>
          </w:tcPr>
          <w:p w14:paraId="4F531097"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44.0423</w:t>
            </w:r>
          </w:p>
        </w:tc>
        <w:tc>
          <w:tcPr>
            <w:tcW w:w="1080" w:type="dxa"/>
            <w:shd w:val="clear" w:color="auto" w:fill="auto"/>
            <w:vAlign w:val="center"/>
            <w:hideMark/>
          </w:tcPr>
          <w:p w14:paraId="40B055EF"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-121.3975</w:t>
            </w:r>
          </w:p>
        </w:tc>
        <w:tc>
          <w:tcPr>
            <w:tcW w:w="900" w:type="dxa"/>
            <w:shd w:val="clear" w:color="auto" w:fill="auto"/>
            <w:vAlign w:val="center"/>
            <w:hideMark/>
          </w:tcPr>
          <w:p w14:paraId="47DD8CF0"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1220</w:t>
            </w:r>
          </w:p>
        </w:tc>
        <w:tc>
          <w:tcPr>
            <w:tcW w:w="630" w:type="dxa"/>
            <w:shd w:val="clear" w:color="auto" w:fill="auto"/>
            <w:vAlign w:val="center"/>
            <w:hideMark/>
          </w:tcPr>
          <w:p w14:paraId="1974A83C"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49.4</w:t>
            </w:r>
          </w:p>
        </w:tc>
        <w:tc>
          <w:tcPr>
            <w:tcW w:w="1170" w:type="dxa"/>
            <w:shd w:val="clear" w:color="auto" w:fill="auto"/>
            <w:vAlign w:val="center"/>
            <w:hideMark/>
          </w:tcPr>
          <w:p w14:paraId="2B66BF7E"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21005</w:t>
            </w:r>
          </w:p>
        </w:tc>
        <w:tc>
          <w:tcPr>
            <w:tcW w:w="2070" w:type="dxa"/>
            <w:vAlign w:val="center"/>
          </w:tcPr>
          <w:p w14:paraId="1FCD195F"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Western Juniper/ Sagebrush Savanna</w:t>
            </w:r>
          </w:p>
        </w:tc>
        <w:tc>
          <w:tcPr>
            <w:tcW w:w="810" w:type="dxa"/>
            <w:shd w:val="clear" w:color="auto" w:fill="auto"/>
            <w:vAlign w:val="center"/>
            <w:hideMark/>
          </w:tcPr>
          <w:p w14:paraId="1A5307C3"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1100</w:t>
            </w:r>
          </w:p>
        </w:tc>
      </w:tr>
      <w:tr w:rsidR="00582B02" w:rsidRPr="00173C07" w14:paraId="082FB4C2" w14:textId="77777777" w:rsidTr="00271AEB">
        <w:tc>
          <w:tcPr>
            <w:tcW w:w="1080" w:type="dxa"/>
            <w:shd w:val="clear" w:color="auto" w:fill="auto"/>
            <w:vAlign w:val="center"/>
            <w:hideMark/>
          </w:tcPr>
          <w:p w14:paraId="65A28E79"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06/06/15</w:t>
            </w:r>
          </w:p>
        </w:tc>
        <w:tc>
          <w:tcPr>
            <w:tcW w:w="900" w:type="dxa"/>
            <w:shd w:val="clear" w:color="auto" w:fill="auto"/>
            <w:vAlign w:val="center"/>
            <w:hideMark/>
          </w:tcPr>
          <w:p w14:paraId="28409432"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44.0136</w:t>
            </w:r>
          </w:p>
        </w:tc>
        <w:tc>
          <w:tcPr>
            <w:tcW w:w="1080" w:type="dxa"/>
            <w:shd w:val="clear" w:color="auto" w:fill="auto"/>
            <w:vAlign w:val="center"/>
            <w:hideMark/>
          </w:tcPr>
          <w:p w14:paraId="50820CA4"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-121.3975</w:t>
            </w:r>
          </w:p>
        </w:tc>
        <w:tc>
          <w:tcPr>
            <w:tcW w:w="900" w:type="dxa"/>
            <w:shd w:val="clear" w:color="auto" w:fill="auto"/>
            <w:vAlign w:val="center"/>
            <w:hideMark/>
          </w:tcPr>
          <w:p w14:paraId="282BDE8C"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1234</w:t>
            </w:r>
          </w:p>
        </w:tc>
        <w:tc>
          <w:tcPr>
            <w:tcW w:w="630" w:type="dxa"/>
            <w:shd w:val="clear" w:color="auto" w:fill="auto"/>
            <w:vAlign w:val="center"/>
            <w:hideMark/>
          </w:tcPr>
          <w:p w14:paraId="36057B13"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55.9</w:t>
            </w:r>
          </w:p>
        </w:tc>
        <w:tc>
          <w:tcPr>
            <w:tcW w:w="1170" w:type="dxa"/>
            <w:shd w:val="clear" w:color="auto" w:fill="auto"/>
            <w:vAlign w:val="center"/>
            <w:hideMark/>
          </w:tcPr>
          <w:p w14:paraId="0B4F560E"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21005</w:t>
            </w:r>
          </w:p>
        </w:tc>
        <w:tc>
          <w:tcPr>
            <w:tcW w:w="2070" w:type="dxa"/>
            <w:vAlign w:val="center"/>
          </w:tcPr>
          <w:p w14:paraId="7DA51BDE"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 xml:space="preserve">Western Juniper/ Sagebrush Savanna </w:t>
            </w:r>
          </w:p>
        </w:tc>
        <w:tc>
          <w:tcPr>
            <w:tcW w:w="810" w:type="dxa"/>
            <w:shd w:val="clear" w:color="auto" w:fill="auto"/>
            <w:vAlign w:val="center"/>
            <w:hideMark/>
          </w:tcPr>
          <w:p w14:paraId="422B0A1C"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1000</w:t>
            </w:r>
          </w:p>
        </w:tc>
      </w:tr>
    </w:tbl>
    <w:p w14:paraId="29362F20" w14:textId="77777777" w:rsidR="00582B02" w:rsidRPr="00173C07" w:rsidRDefault="00582B02" w:rsidP="00582B02">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 05/04/15 fuels customized from FCCS #22 by increasing duff depth from 2 to 5 inches</w:t>
      </w:r>
    </w:p>
    <w:p w14:paraId="5D5A3AE8" w14:textId="77777777" w:rsidR="00C1430E" w:rsidRPr="00173C07" w:rsidRDefault="00C1430E">
      <w:pPr>
        <w:rPr>
          <w:rFonts w:ascii="Times New Roman" w:hAnsi="Times New Roman" w:cs="Times New Roman"/>
          <w:b/>
          <w:color w:val="000000" w:themeColor="text1"/>
        </w:rPr>
      </w:pPr>
      <w:r w:rsidRPr="00173C07">
        <w:rPr>
          <w:rFonts w:ascii="Times New Roman" w:hAnsi="Times New Roman" w:cs="Times New Roman"/>
          <w:b/>
          <w:color w:val="000000" w:themeColor="text1"/>
        </w:rPr>
        <w:br w:type="page"/>
      </w:r>
    </w:p>
    <w:p w14:paraId="5E133ACC" w14:textId="2A35646C" w:rsidR="00582B02" w:rsidRPr="00173C07" w:rsidRDefault="00582B02" w:rsidP="00582B02">
      <w:pPr>
        <w:spacing w:line="480" w:lineRule="auto"/>
        <w:textAlignment w:val="baseline"/>
        <w:rPr>
          <w:rFonts w:ascii="Times New Roman" w:hAnsi="Times New Roman" w:cs="Times New Roman"/>
          <w:color w:val="000000" w:themeColor="text1"/>
        </w:rPr>
      </w:pPr>
      <w:r w:rsidRPr="00173C07">
        <w:rPr>
          <w:rFonts w:ascii="Times New Roman" w:hAnsi="Times New Roman" w:cs="Times New Roman"/>
          <w:b/>
          <w:color w:val="000000" w:themeColor="text1"/>
        </w:rPr>
        <w:lastRenderedPageBreak/>
        <w:t>Table 4.</w:t>
      </w:r>
      <w:r w:rsidRPr="00173C07">
        <w:rPr>
          <w:rFonts w:ascii="Times New Roman" w:hAnsi="Times New Roman" w:cs="Times New Roman"/>
          <w:color w:val="000000" w:themeColor="text1"/>
        </w:rPr>
        <w:t xml:space="preserve"> Summary of smoke intrusion episodes into Bend, Oregon for Fall of 2014 and Spring of 2015.</w:t>
      </w:r>
    </w:p>
    <w:tbl>
      <w:tblPr>
        <w:tblStyle w:val="TableGrid"/>
        <w:tblW w:w="7567"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0"/>
        <w:gridCol w:w="1440"/>
        <w:gridCol w:w="1080"/>
        <w:gridCol w:w="1170"/>
        <w:gridCol w:w="1260"/>
        <w:gridCol w:w="1530"/>
        <w:gridCol w:w="97"/>
      </w:tblGrid>
      <w:tr w:rsidR="00582B02" w:rsidRPr="00173C07" w14:paraId="780BED74" w14:textId="77777777" w:rsidTr="00271AEB">
        <w:trPr>
          <w:gridAfter w:val="1"/>
          <w:wAfter w:w="97" w:type="dxa"/>
        </w:trPr>
        <w:tc>
          <w:tcPr>
            <w:tcW w:w="990" w:type="dxa"/>
            <w:tcBorders>
              <w:top w:val="single" w:sz="4" w:space="0" w:color="auto"/>
              <w:bottom w:val="nil"/>
            </w:tcBorders>
            <w:vAlign w:val="center"/>
          </w:tcPr>
          <w:p w14:paraId="22C38BAA"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Burn Date</w:t>
            </w:r>
          </w:p>
        </w:tc>
        <w:tc>
          <w:tcPr>
            <w:tcW w:w="1440" w:type="dxa"/>
            <w:tcBorders>
              <w:top w:val="single" w:sz="4" w:space="0" w:color="auto"/>
              <w:bottom w:val="nil"/>
            </w:tcBorders>
            <w:vAlign w:val="center"/>
          </w:tcPr>
          <w:p w14:paraId="42D1AD48"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 xml:space="preserve">Intrusion Start </w:t>
            </w:r>
          </w:p>
        </w:tc>
        <w:tc>
          <w:tcPr>
            <w:tcW w:w="1080" w:type="dxa"/>
            <w:tcBorders>
              <w:top w:val="single" w:sz="4" w:space="0" w:color="auto"/>
              <w:bottom w:val="nil"/>
            </w:tcBorders>
            <w:vAlign w:val="center"/>
          </w:tcPr>
          <w:p w14:paraId="00F189AA"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 xml:space="preserve">Intrusion Duration </w:t>
            </w:r>
          </w:p>
        </w:tc>
        <w:tc>
          <w:tcPr>
            <w:tcW w:w="1170" w:type="dxa"/>
            <w:tcBorders>
              <w:top w:val="single" w:sz="4" w:space="0" w:color="auto"/>
              <w:bottom w:val="nil"/>
            </w:tcBorders>
            <w:vAlign w:val="center"/>
          </w:tcPr>
          <w:p w14:paraId="4D3ADE74"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Maximum 1-hr PM</w:t>
            </w:r>
            <w:r w:rsidRPr="00173C07">
              <w:rPr>
                <w:rFonts w:ascii="Times New Roman" w:hAnsi="Times New Roman" w:cs="Times New Roman"/>
                <w:b/>
                <w:color w:val="000000" w:themeColor="text1"/>
                <w:sz w:val="20"/>
                <w:szCs w:val="20"/>
                <w:vertAlign w:val="subscript"/>
              </w:rPr>
              <w:t xml:space="preserve">2.5 </w:t>
            </w:r>
          </w:p>
        </w:tc>
        <w:tc>
          <w:tcPr>
            <w:tcW w:w="1260" w:type="dxa"/>
            <w:tcBorders>
              <w:top w:val="single" w:sz="4" w:space="0" w:color="auto"/>
              <w:bottom w:val="nil"/>
            </w:tcBorders>
            <w:vAlign w:val="center"/>
          </w:tcPr>
          <w:p w14:paraId="6674DB9C"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Maximum 24-hr PM</w:t>
            </w:r>
            <w:r w:rsidRPr="00173C07">
              <w:rPr>
                <w:rFonts w:ascii="Times New Roman" w:hAnsi="Times New Roman" w:cs="Times New Roman"/>
                <w:b/>
                <w:color w:val="000000" w:themeColor="text1"/>
                <w:sz w:val="20"/>
                <w:szCs w:val="20"/>
                <w:vertAlign w:val="subscript"/>
              </w:rPr>
              <w:t xml:space="preserve">2.5 </w:t>
            </w:r>
          </w:p>
        </w:tc>
        <w:tc>
          <w:tcPr>
            <w:tcW w:w="1530" w:type="dxa"/>
            <w:tcBorders>
              <w:top w:val="single" w:sz="4" w:space="0" w:color="auto"/>
              <w:bottom w:val="nil"/>
            </w:tcBorders>
            <w:vAlign w:val="center"/>
          </w:tcPr>
          <w:p w14:paraId="2C19E250"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Relationship to Bend, OR</w:t>
            </w:r>
            <w:r w:rsidRPr="00173C07">
              <w:rPr>
                <w:rFonts w:ascii="Times New Roman" w:hAnsi="Times New Roman" w:cs="Times New Roman"/>
                <w:b/>
                <w:color w:val="000000" w:themeColor="text1"/>
                <w:sz w:val="20"/>
                <w:szCs w:val="20"/>
              </w:rPr>
              <w:br/>
            </w:r>
          </w:p>
        </w:tc>
      </w:tr>
      <w:tr w:rsidR="00582B02" w:rsidRPr="00173C07" w14:paraId="5E94DE21" w14:textId="77777777" w:rsidTr="00271AEB">
        <w:tc>
          <w:tcPr>
            <w:tcW w:w="990" w:type="dxa"/>
            <w:tcBorders>
              <w:top w:val="nil"/>
              <w:bottom w:val="single" w:sz="4" w:space="0" w:color="auto"/>
            </w:tcBorders>
            <w:vAlign w:val="center"/>
          </w:tcPr>
          <w:p w14:paraId="7CA16589"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p>
        </w:tc>
        <w:tc>
          <w:tcPr>
            <w:tcW w:w="1440" w:type="dxa"/>
            <w:tcBorders>
              <w:top w:val="nil"/>
              <w:bottom w:val="single" w:sz="4" w:space="0" w:color="auto"/>
            </w:tcBorders>
            <w:vAlign w:val="center"/>
          </w:tcPr>
          <w:p w14:paraId="56C13646"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(PDT) </w:t>
            </w:r>
          </w:p>
        </w:tc>
        <w:tc>
          <w:tcPr>
            <w:tcW w:w="1080" w:type="dxa"/>
            <w:tcBorders>
              <w:top w:val="nil"/>
              <w:bottom w:val="single" w:sz="4" w:space="0" w:color="auto"/>
            </w:tcBorders>
            <w:vAlign w:val="center"/>
          </w:tcPr>
          <w:p w14:paraId="4D4BFEDC"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(hr)</w:t>
            </w:r>
          </w:p>
        </w:tc>
        <w:tc>
          <w:tcPr>
            <w:tcW w:w="1170" w:type="dxa"/>
            <w:tcBorders>
              <w:top w:val="nil"/>
              <w:bottom w:val="single" w:sz="4" w:space="0" w:color="auto"/>
            </w:tcBorders>
            <w:vAlign w:val="center"/>
          </w:tcPr>
          <w:p w14:paraId="777D192E"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w:t>
            </w:r>
            <w:r w:rsidRPr="00173C07">
              <w:rPr>
                <w:rFonts w:ascii="Times New Roman" w:hAnsi="Times New Roman" w:cs="Times New Roman"/>
                <w:b/>
                <w:color w:val="000000" w:themeColor="text1"/>
                <w:sz w:val="20"/>
                <w:szCs w:val="20"/>
              </w:rPr>
              <w:sym w:font="Symbol" w:char="F06D"/>
            </w:r>
            <w:r w:rsidRPr="00173C07">
              <w:rPr>
                <w:rFonts w:ascii="Times New Roman" w:hAnsi="Times New Roman" w:cs="Times New Roman"/>
                <w:b/>
                <w:color w:val="000000" w:themeColor="text1"/>
                <w:sz w:val="20"/>
                <w:szCs w:val="20"/>
              </w:rPr>
              <w:t>g/m</w:t>
            </w:r>
            <w:r w:rsidRPr="00173C07">
              <w:rPr>
                <w:rFonts w:ascii="Times New Roman" w:hAnsi="Times New Roman" w:cs="Times New Roman"/>
                <w:b/>
                <w:color w:val="000000" w:themeColor="text1"/>
                <w:sz w:val="20"/>
                <w:szCs w:val="20"/>
                <w:vertAlign w:val="superscript"/>
              </w:rPr>
              <w:t>3</w:t>
            </w:r>
            <w:r w:rsidRPr="00173C07">
              <w:rPr>
                <w:rFonts w:ascii="Times New Roman" w:hAnsi="Times New Roman" w:cs="Times New Roman"/>
                <w:b/>
                <w:color w:val="000000" w:themeColor="text1"/>
                <w:sz w:val="20"/>
                <w:szCs w:val="20"/>
              </w:rPr>
              <w:t>)</w:t>
            </w:r>
          </w:p>
        </w:tc>
        <w:tc>
          <w:tcPr>
            <w:tcW w:w="1260" w:type="dxa"/>
            <w:tcBorders>
              <w:top w:val="nil"/>
              <w:bottom w:val="single" w:sz="4" w:space="0" w:color="auto"/>
            </w:tcBorders>
            <w:vAlign w:val="center"/>
          </w:tcPr>
          <w:p w14:paraId="153C030F"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w:t>
            </w:r>
            <w:r w:rsidRPr="00173C07">
              <w:rPr>
                <w:rFonts w:ascii="Times New Roman" w:hAnsi="Times New Roman" w:cs="Times New Roman"/>
                <w:b/>
                <w:color w:val="000000" w:themeColor="text1"/>
                <w:sz w:val="20"/>
                <w:szCs w:val="20"/>
              </w:rPr>
              <w:sym w:font="Symbol" w:char="F06D"/>
            </w:r>
            <w:r w:rsidRPr="00173C07">
              <w:rPr>
                <w:rFonts w:ascii="Times New Roman" w:hAnsi="Times New Roman" w:cs="Times New Roman"/>
                <w:b/>
                <w:color w:val="000000" w:themeColor="text1"/>
                <w:sz w:val="20"/>
                <w:szCs w:val="20"/>
              </w:rPr>
              <w:t>g/m</w:t>
            </w:r>
            <w:r w:rsidRPr="00173C07">
              <w:rPr>
                <w:rFonts w:ascii="Times New Roman" w:hAnsi="Times New Roman" w:cs="Times New Roman"/>
                <w:b/>
                <w:color w:val="000000" w:themeColor="text1"/>
                <w:sz w:val="20"/>
                <w:szCs w:val="20"/>
                <w:vertAlign w:val="superscript"/>
              </w:rPr>
              <w:t>3</w:t>
            </w:r>
            <w:r w:rsidRPr="00173C07">
              <w:rPr>
                <w:rFonts w:ascii="Times New Roman" w:hAnsi="Times New Roman" w:cs="Times New Roman"/>
                <w:b/>
                <w:color w:val="000000" w:themeColor="text1"/>
                <w:sz w:val="20"/>
                <w:szCs w:val="20"/>
              </w:rPr>
              <w:t>)</w:t>
            </w:r>
          </w:p>
        </w:tc>
        <w:tc>
          <w:tcPr>
            <w:tcW w:w="1627" w:type="dxa"/>
            <w:gridSpan w:val="2"/>
            <w:tcBorders>
              <w:top w:val="nil"/>
              <w:bottom w:val="single" w:sz="4" w:space="0" w:color="auto"/>
            </w:tcBorders>
            <w:vAlign w:val="center"/>
          </w:tcPr>
          <w:p w14:paraId="3A4E07FA" w14:textId="77777777" w:rsidR="00582B02" w:rsidRPr="00173C07" w:rsidRDefault="00582B02" w:rsidP="00271AEB">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(km, direction)</w:t>
            </w:r>
          </w:p>
        </w:tc>
      </w:tr>
      <w:tr w:rsidR="00582B02" w:rsidRPr="00173C07" w14:paraId="1E74A3BC" w14:textId="77777777" w:rsidTr="00271AEB">
        <w:trPr>
          <w:gridAfter w:val="1"/>
          <w:wAfter w:w="97" w:type="dxa"/>
        </w:trPr>
        <w:tc>
          <w:tcPr>
            <w:tcW w:w="990" w:type="dxa"/>
            <w:tcBorders>
              <w:top w:val="single" w:sz="4" w:space="0" w:color="auto"/>
            </w:tcBorders>
            <w:vAlign w:val="center"/>
          </w:tcPr>
          <w:p w14:paraId="101A8FCD"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10/04/14</w:t>
            </w:r>
          </w:p>
        </w:tc>
        <w:tc>
          <w:tcPr>
            <w:tcW w:w="1440" w:type="dxa"/>
            <w:vMerge w:val="restart"/>
            <w:tcBorders>
              <w:top w:val="single" w:sz="4" w:space="0" w:color="auto"/>
            </w:tcBorders>
            <w:vAlign w:val="center"/>
          </w:tcPr>
          <w:p w14:paraId="660B6FF5"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0300 10/05/14</w:t>
            </w:r>
          </w:p>
        </w:tc>
        <w:tc>
          <w:tcPr>
            <w:tcW w:w="1080" w:type="dxa"/>
            <w:vMerge w:val="restart"/>
            <w:tcBorders>
              <w:top w:val="single" w:sz="4" w:space="0" w:color="auto"/>
            </w:tcBorders>
            <w:vAlign w:val="center"/>
          </w:tcPr>
          <w:p w14:paraId="5FD2E497"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10</w:t>
            </w:r>
          </w:p>
        </w:tc>
        <w:tc>
          <w:tcPr>
            <w:tcW w:w="1170" w:type="dxa"/>
            <w:vMerge w:val="restart"/>
            <w:tcBorders>
              <w:top w:val="single" w:sz="4" w:space="0" w:color="auto"/>
            </w:tcBorders>
            <w:vAlign w:val="center"/>
          </w:tcPr>
          <w:p w14:paraId="389865D9"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96</w:t>
            </w:r>
          </w:p>
        </w:tc>
        <w:tc>
          <w:tcPr>
            <w:tcW w:w="1260" w:type="dxa"/>
            <w:vMerge w:val="restart"/>
            <w:tcBorders>
              <w:top w:val="single" w:sz="4" w:space="0" w:color="auto"/>
            </w:tcBorders>
            <w:vAlign w:val="center"/>
          </w:tcPr>
          <w:p w14:paraId="49880C60"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26</w:t>
            </w:r>
          </w:p>
        </w:tc>
        <w:tc>
          <w:tcPr>
            <w:tcW w:w="1530" w:type="dxa"/>
            <w:tcBorders>
              <w:top w:val="single" w:sz="4" w:space="0" w:color="auto"/>
            </w:tcBorders>
            <w:vAlign w:val="center"/>
          </w:tcPr>
          <w:p w14:paraId="034F90DA"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45 km, SSW</w:t>
            </w:r>
          </w:p>
        </w:tc>
      </w:tr>
      <w:tr w:rsidR="00582B02" w:rsidRPr="00173C07" w14:paraId="4E5CE1C2" w14:textId="77777777" w:rsidTr="00271AEB">
        <w:trPr>
          <w:gridAfter w:val="1"/>
          <w:wAfter w:w="97" w:type="dxa"/>
        </w:trPr>
        <w:tc>
          <w:tcPr>
            <w:tcW w:w="990" w:type="dxa"/>
            <w:vAlign w:val="center"/>
          </w:tcPr>
          <w:p w14:paraId="7BBA2109"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10/04/14</w:t>
            </w:r>
          </w:p>
        </w:tc>
        <w:tc>
          <w:tcPr>
            <w:tcW w:w="1440" w:type="dxa"/>
            <w:vMerge/>
            <w:vAlign w:val="center"/>
          </w:tcPr>
          <w:p w14:paraId="2E9260E3"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p>
        </w:tc>
        <w:tc>
          <w:tcPr>
            <w:tcW w:w="1080" w:type="dxa"/>
            <w:vMerge/>
            <w:vAlign w:val="center"/>
          </w:tcPr>
          <w:p w14:paraId="409BBFCD"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p>
        </w:tc>
        <w:tc>
          <w:tcPr>
            <w:tcW w:w="1170" w:type="dxa"/>
            <w:vMerge/>
            <w:vAlign w:val="center"/>
          </w:tcPr>
          <w:p w14:paraId="321A056C"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p>
        </w:tc>
        <w:tc>
          <w:tcPr>
            <w:tcW w:w="1260" w:type="dxa"/>
            <w:vMerge/>
            <w:vAlign w:val="center"/>
          </w:tcPr>
          <w:p w14:paraId="2B4ED3EE"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p>
        </w:tc>
        <w:tc>
          <w:tcPr>
            <w:tcW w:w="1530" w:type="dxa"/>
            <w:vAlign w:val="center"/>
          </w:tcPr>
          <w:p w14:paraId="0A25272F"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49 km, SSW</w:t>
            </w:r>
          </w:p>
        </w:tc>
      </w:tr>
      <w:tr w:rsidR="00582B02" w:rsidRPr="00173C07" w14:paraId="50C958B6" w14:textId="77777777" w:rsidTr="00271AEB">
        <w:trPr>
          <w:gridAfter w:val="1"/>
          <w:wAfter w:w="97" w:type="dxa"/>
        </w:trPr>
        <w:tc>
          <w:tcPr>
            <w:tcW w:w="990" w:type="dxa"/>
            <w:vAlign w:val="center"/>
          </w:tcPr>
          <w:p w14:paraId="5C4DA558"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10/04/14 </w:t>
            </w:r>
          </w:p>
        </w:tc>
        <w:tc>
          <w:tcPr>
            <w:tcW w:w="1440" w:type="dxa"/>
            <w:vMerge/>
            <w:vAlign w:val="center"/>
          </w:tcPr>
          <w:p w14:paraId="29CD00F4"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p>
        </w:tc>
        <w:tc>
          <w:tcPr>
            <w:tcW w:w="1080" w:type="dxa"/>
            <w:vMerge/>
            <w:vAlign w:val="center"/>
          </w:tcPr>
          <w:p w14:paraId="38AA5E44"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p>
        </w:tc>
        <w:tc>
          <w:tcPr>
            <w:tcW w:w="1170" w:type="dxa"/>
            <w:vMerge/>
            <w:vAlign w:val="center"/>
          </w:tcPr>
          <w:p w14:paraId="7AEF376F"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p>
        </w:tc>
        <w:tc>
          <w:tcPr>
            <w:tcW w:w="1260" w:type="dxa"/>
            <w:vMerge/>
            <w:vAlign w:val="center"/>
          </w:tcPr>
          <w:p w14:paraId="462E8A45"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p>
        </w:tc>
        <w:tc>
          <w:tcPr>
            <w:tcW w:w="1530" w:type="dxa"/>
            <w:vAlign w:val="center"/>
          </w:tcPr>
          <w:p w14:paraId="027B571B"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47 km, SSW</w:t>
            </w:r>
          </w:p>
        </w:tc>
      </w:tr>
      <w:tr w:rsidR="00582B02" w:rsidRPr="00173C07" w14:paraId="1D2A295D" w14:textId="77777777" w:rsidTr="00271AEB">
        <w:trPr>
          <w:gridAfter w:val="1"/>
          <w:wAfter w:w="97" w:type="dxa"/>
        </w:trPr>
        <w:tc>
          <w:tcPr>
            <w:tcW w:w="990" w:type="dxa"/>
            <w:vAlign w:val="center"/>
          </w:tcPr>
          <w:p w14:paraId="575D16E9"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05/04/15 </w:t>
            </w:r>
          </w:p>
        </w:tc>
        <w:tc>
          <w:tcPr>
            <w:tcW w:w="1440" w:type="dxa"/>
            <w:vAlign w:val="center"/>
          </w:tcPr>
          <w:p w14:paraId="2944BC7E"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1300 </w:t>
            </w:r>
          </w:p>
        </w:tc>
        <w:tc>
          <w:tcPr>
            <w:tcW w:w="1080" w:type="dxa"/>
            <w:vAlign w:val="center"/>
          </w:tcPr>
          <w:p w14:paraId="4CFFEB10"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2 </w:t>
            </w:r>
          </w:p>
        </w:tc>
        <w:tc>
          <w:tcPr>
            <w:tcW w:w="1170" w:type="dxa"/>
            <w:vAlign w:val="center"/>
          </w:tcPr>
          <w:p w14:paraId="10E9B4FC"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13</w:t>
            </w:r>
          </w:p>
        </w:tc>
        <w:tc>
          <w:tcPr>
            <w:tcW w:w="1260" w:type="dxa"/>
            <w:vAlign w:val="center"/>
          </w:tcPr>
          <w:p w14:paraId="70D0D7CC"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5</w:t>
            </w:r>
          </w:p>
        </w:tc>
        <w:tc>
          <w:tcPr>
            <w:tcW w:w="1530" w:type="dxa"/>
            <w:vAlign w:val="center"/>
          </w:tcPr>
          <w:p w14:paraId="16F3AC6A"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60 km, WSW</w:t>
            </w:r>
          </w:p>
        </w:tc>
      </w:tr>
      <w:tr w:rsidR="00582B02" w:rsidRPr="00173C07" w14:paraId="15AC0275" w14:textId="77777777" w:rsidTr="00271AEB">
        <w:trPr>
          <w:gridAfter w:val="1"/>
          <w:wAfter w:w="97" w:type="dxa"/>
        </w:trPr>
        <w:tc>
          <w:tcPr>
            <w:tcW w:w="990" w:type="dxa"/>
            <w:vAlign w:val="center"/>
          </w:tcPr>
          <w:p w14:paraId="758199DE"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05/05/15 </w:t>
            </w:r>
          </w:p>
        </w:tc>
        <w:tc>
          <w:tcPr>
            <w:tcW w:w="1440" w:type="dxa"/>
            <w:vAlign w:val="center"/>
          </w:tcPr>
          <w:p w14:paraId="07F8C5A0"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0700 05/06/15 </w:t>
            </w:r>
          </w:p>
        </w:tc>
        <w:tc>
          <w:tcPr>
            <w:tcW w:w="1080" w:type="dxa"/>
            <w:vAlign w:val="center"/>
          </w:tcPr>
          <w:p w14:paraId="6DC234DC"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1 </w:t>
            </w:r>
          </w:p>
        </w:tc>
        <w:tc>
          <w:tcPr>
            <w:tcW w:w="1170" w:type="dxa"/>
            <w:vAlign w:val="center"/>
          </w:tcPr>
          <w:p w14:paraId="4E72BC6E"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11</w:t>
            </w:r>
          </w:p>
        </w:tc>
        <w:tc>
          <w:tcPr>
            <w:tcW w:w="1260" w:type="dxa"/>
            <w:vAlign w:val="center"/>
          </w:tcPr>
          <w:p w14:paraId="22B3A001"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2.3</w:t>
            </w:r>
          </w:p>
        </w:tc>
        <w:tc>
          <w:tcPr>
            <w:tcW w:w="1530" w:type="dxa"/>
            <w:vAlign w:val="center"/>
          </w:tcPr>
          <w:p w14:paraId="600E0A3F"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11 km, SSW</w:t>
            </w:r>
          </w:p>
        </w:tc>
      </w:tr>
      <w:tr w:rsidR="00582B02" w:rsidRPr="00173C07" w14:paraId="55AA60D1" w14:textId="77777777" w:rsidTr="00271AEB">
        <w:trPr>
          <w:gridAfter w:val="1"/>
          <w:wAfter w:w="97" w:type="dxa"/>
        </w:trPr>
        <w:tc>
          <w:tcPr>
            <w:tcW w:w="990" w:type="dxa"/>
            <w:vAlign w:val="center"/>
          </w:tcPr>
          <w:p w14:paraId="02E707BE"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05/28/15 </w:t>
            </w:r>
          </w:p>
        </w:tc>
        <w:tc>
          <w:tcPr>
            <w:tcW w:w="1440" w:type="dxa"/>
            <w:vAlign w:val="center"/>
          </w:tcPr>
          <w:p w14:paraId="7420B134"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0100 05/29/15</w:t>
            </w:r>
          </w:p>
        </w:tc>
        <w:tc>
          <w:tcPr>
            <w:tcW w:w="1080" w:type="dxa"/>
            <w:vAlign w:val="center"/>
          </w:tcPr>
          <w:p w14:paraId="253B060A"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7</w:t>
            </w:r>
          </w:p>
        </w:tc>
        <w:tc>
          <w:tcPr>
            <w:tcW w:w="1170" w:type="dxa"/>
            <w:vAlign w:val="center"/>
          </w:tcPr>
          <w:p w14:paraId="646378A2"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181</w:t>
            </w:r>
          </w:p>
        </w:tc>
        <w:tc>
          <w:tcPr>
            <w:tcW w:w="1260" w:type="dxa"/>
            <w:vAlign w:val="center"/>
          </w:tcPr>
          <w:p w14:paraId="5717D83C"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27</w:t>
            </w:r>
          </w:p>
        </w:tc>
        <w:tc>
          <w:tcPr>
            <w:tcW w:w="1530" w:type="dxa"/>
            <w:vAlign w:val="center"/>
          </w:tcPr>
          <w:p w14:paraId="48CF5987"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7 km, SW</w:t>
            </w:r>
          </w:p>
        </w:tc>
      </w:tr>
      <w:tr w:rsidR="00582B02" w:rsidRPr="00173C07" w14:paraId="7CBBB32D" w14:textId="77777777" w:rsidTr="00271AEB">
        <w:trPr>
          <w:gridAfter w:val="1"/>
          <w:wAfter w:w="97" w:type="dxa"/>
        </w:trPr>
        <w:tc>
          <w:tcPr>
            <w:tcW w:w="990" w:type="dxa"/>
            <w:vAlign w:val="center"/>
          </w:tcPr>
          <w:p w14:paraId="0451046D"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06/05/15 </w:t>
            </w:r>
          </w:p>
        </w:tc>
        <w:tc>
          <w:tcPr>
            <w:tcW w:w="1440" w:type="dxa"/>
            <w:vAlign w:val="center"/>
          </w:tcPr>
          <w:p w14:paraId="33237C8D"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 xml:space="preserve">2200 </w:t>
            </w:r>
          </w:p>
        </w:tc>
        <w:tc>
          <w:tcPr>
            <w:tcW w:w="1080" w:type="dxa"/>
            <w:vAlign w:val="center"/>
          </w:tcPr>
          <w:p w14:paraId="736DF47A"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w:t>
            </w:r>
          </w:p>
        </w:tc>
        <w:tc>
          <w:tcPr>
            <w:tcW w:w="1170" w:type="dxa"/>
            <w:vAlign w:val="center"/>
          </w:tcPr>
          <w:p w14:paraId="5C48E28E"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130</w:t>
            </w:r>
          </w:p>
        </w:tc>
        <w:tc>
          <w:tcPr>
            <w:tcW w:w="1260" w:type="dxa"/>
            <w:vAlign w:val="center"/>
          </w:tcPr>
          <w:p w14:paraId="732853B3"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25</w:t>
            </w:r>
          </w:p>
        </w:tc>
        <w:tc>
          <w:tcPr>
            <w:tcW w:w="1530" w:type="dxa"/>
            <w:vAlign w:val="center"/>
          </w:tcPr>
          <w:p w14:paraId="6D1FEC5E"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7 km, WSW</w:t>
            </w:r>
          </w:p>
        </w:tc>
      </w:tr>
      <w:tr w:rsidR="00582B02" w:rsidRPr="00173C07" w14:paraId="72DCD851" w14:textId="77777777" w:rsidTr="00271AEB">
        <w:trPr>
          <w:gridAfter w:val="1"/>
          <w:wAfter w:w="97" w:type="dxa"/>
        </w:trPr>
        <w:tc>
          <w:tcPr>
            <w:tcW w:w="990" w:type="dxa"/>
            <w:vAlign w:val="center"/>
          </w:tcPr>
          <w:p w14:paraId="47D5CE3E"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06/06/15 </w:t>
            </w:r>
          </w:p>
        </w:tc>
        <w:tc>
          <w:tcPr>
            <w:tcW w:w="1440" w:type="dxa"/>
            <w:vAlign w:val="center"/>
          </w:tcPr>
          <w:p w14:paraId="7055F4F7"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0000 06/07/15 </w:t>
            </w:r>
          </w:p>
        </w:tc>
        <w:tc>
          <w:tcPr>
            <w:tcW w:w="1080" w:type="dxa"/>
            <w:vAlign w:val="center"/>
          </w:tcPr>
          <w:p w14:paraId="2CA39CC5"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10</w:t>
            </w:r>
          </w:p>
        </w:tc>
        <w:tc>
          <w:tcPr>
            <w:tcW w:w="1170" w:type="dxa"/>
            <w:vAlign w:val="center"/>
          </w:tcPr>
          <w:p w14:paraId="1BC200EB"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245</w:t>
            </w:r>
          </w:p>
        </w:tc>
        <w:tc>
          <w:tcPr>
            <w:tcW w:w="1260" w:type="dxa"/>
            <w:vAlign w:val="center"/>
          </w:tcPr>
          <w:p w14:paraId="7CA9F88E"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38</w:t>
            </w:r>
          </w:p>
        </w:tc>
        <w:tc>
          <w:tcPr>
            <w:tcW w:w="1530" w:type="dxa"/>
            <w:vAlign w:val="center"/>
          </w:tcPr>
          <w:p w14:paraId="1FB160D7" w14:textId="77777777" w:rsidR="00582B02" w:rsidRPr="00173C07" w:rsidRDefault="00582B02" w:rsidP="00271AEB">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9 km, SW</w:t>
            </w:r>
          </w:p>
        </w:tc>
      </w:tr>
    </w:tbl>
    <w:p w14:paraId="1D638ED1" w14:textId="77777777" w:rsidR="00582B02" w:rsidRPr="00173C07" w:rsidRDefault="00582B02" w:rsidP="00582B02">
      <w:pPr>
        <w:spacing w:line="480" w:lineRule="auto"/>
        <w:textAlignment w:val="baseline"/>
        <w:rPr>
          <w:rFonts w:ascii="Times New Roman" w:hAnsi="Times New Roman" w:cs="Times New Roman"/>
          <w:color w:val="000000" w:themeColor="text1"/>
        </w:rPr>
      </w:pPr>
    </w:p>
    <w:p w14:paraId="1AC9E9C4" w14:textId="77777777" w:rsidR="00582B02" w:rsidRPr="00173C07" w:rsidRDefault="00D66328" w:rsidP="00582B02">
      <w:pPr>
        <w:spacing w:line="480" w:lineRule="auto"/>
        <w:textAlignment w:val="baseline"/>
        <w:rPr>
          <w:rFonts w:ascii="Times New Roman" w:hAnsi="Times New Roman" w:cs="Times New Roman"/>
          <w:color w:val="000000" w:themeColor="text1"/>
        </w:rPr>
      </w:pPr>
      <w:r w:rsidRPr="00173C07">
        <w:rPr>
          <w:rFonts w:ascii="Times New Roman" w:hAnsi="Times New Roman" w:cs="Times New Roman"/>
          <w:color w:val="000000" w:themeColor="text1"/>
        </w:rPr>
        <w:br w:type="page"/>
      </w:r>
      <w:r w:rsidR="00582B02" w:rsidRPr="00173C07">
        <w:rPr>
          <w:rFonts w:ascii="Times New Roman" w:hAnsi="Times New Roman" w:cs="Times New Roman"/>
          <w:b/>
          <w:color w:val="000000" w:themeColor="text1"/>
        </w:rPr>
        <w:lastRenderedPageBreak/>
        <w:t>Table 5</w:t>
      </w:r>
      <w:r w:rsidR="00582B02" w:rsidRPr="00173C07">
        <w:rPr>
          <w:rFonts w:ascii="Times New Roman" w:hAnsi="Times New Roman" w:cs="Times New Roman"/>
          <w:color w:val="000000" w:themeColor="text1"/>
        </w:rPr>
        <w:t>. The BlueSky Smoke Modeling Framework configuration used for modeling smoke production and transport from the prescribed fires. </w:t>
      </w:r>
    </w:p>
    <w:tbl>
      <w:tblPr>
        <w:tblW w:w="7200" w:type="dxa"/>
        <w:tblBorders>
          <w:top w:val="single" w:sz="4" w:space="0" w:color="auto"/>
          <w:bottom w:val="single" w:sz="4" w:space="0" w:color="auto"/>
        </w:tblBorders>
        <w:tblLayout w:type="fixed"/>
        <w:tblCellMar>
          <w:left w:w="0" w:type="dxa"/>
          <w:right w:w="0" w:type="dxa"/>
        </w:tblCellMar>
        <w:tblLook w:val="04A0" w:firstRow="1" w:lastRow="0" w:firstColumn="1" w:lastColumn="0" w:noHBand="0" w:noVBand="1"/>
      </w:tblPr>
      <w:tblGrid>
        <w:gridCol w:w="2160"/>
        <w:gridCol w:w="5040"/>
      </w:tblGrid>
      <w:tr w:rsidR="00582B02" w:rsidRPr="00173C07" w14:paraId="7A0C9C3D" w14:textId="77777777" w:rsidTr="00271AEB">
        <w:tc>
          <w:tcPr>
            <w:tcW w:w="2160" w:type="dxa"/>
            <w:shd w:val="clear" w:color="auto" w:fill="auto"/>
            <w:hideMark/>
          </w:tcPr>
          <w:p w14:paraId="4F19B67B" w14:textId="77777777" w:rsidR="00582B02" w:rsidRPr="00173C07" w:rsidRDefault="00582B02" w:rsidP="00271AEB">
            <w:pPr>
              <w:spacing w:beforeAutospacing="1" w:afterAutospacing="1"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BlueSky Framework </w:t>
            </w:r>
          </w:p>
        </w:tc>
        <w:tc>
          <w:tcPr>
            <w:tcW w:w="5040" w:type="dxa"/>
            <w:shd w:val="clear" w:color="auto" w:fill="auto"/>
            <w:hideMark/>
          </w:tcPr>
          <w:p w14:paraId="287A61F4"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Version 3.1.5 </w:t>
            </w:r>
          </w:p>
        </w:tc>
      </w:tr>
      <w:tr w:rsidR="00582B02" w:rsidRPr="00173C07" w14:paraId="7AEE9A96" w14:textId="77777777" w:rsidTr="00271AEB">
        <w:tc>
          <w:tcPr>
            <w:tcW w:w="2160" w:type="dxa"/>
            <w:shd w:val="clear" w:color="auto" w:fill="auto"/>
            <w:hideMark/>
          </w:tcPr>
          <w:p w14:paraId="50D2BEC1" w14:textId="77777777" w:rsidR="00582B02" w:rsidRPr="00173C07" w:rsidRDefault="00582B02" w:rsidP="00271AEB">
            <w:pPr>
              <w:spacing w:beforeAutospacing="1" w:afterAutospacing="1"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Meteorological model </w:t>
            </w:r>
          </w:p>
        </w:tc>
        <w:tc>
          <w:tcPr>
            <w:tcW w:w="5040" w:type="dxa"/>
            <w:shd w:val="clear" w:color="auto" w:fill="auto"/>
            <w:hideMark/>
          </w:tcPr>
          <w:p w14:paraId="3FECCFD9"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WRF 3.1.1 (4-km, 1-hr intervals), NAM (1-km, 1-hr intervals)</w:t>
            </w:r>
          </w:p>
        </w:tc>
      </w:tr>
      <w:tr w:rsidR="00582B02" w:rsidRPr="00173C07" w14:paraId="47E49BF6" w14:textId="77777777" w:rsidTr="00271AEB">
        <w:tc>
          <w:tcPr>
            <w:tcW w:w="2160" w:type="dxa"/>
            <w:shd w:val="clear" w:color="auto" w:fill="auto"/>
            <w:hideMark/>
          </w:tcPr>
          <w:p w14:paraId="2EAD55C5" w14:textId="77777777" w:rsidR="00582B02" w:rsidRPr="00173C07" w:rsidRDefault="00582B02" w:rsidP="00271AEB">
            <w:pPr>
              <w:spacing w:beforeAutospacing="1" w:afterAutospacing="1"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Fuel loadings </w:t>
            </w:r>
          </w:p>
        </w:tc>
        <w:tc>
          <w:tcPr>
            <w:tcW w:w="5040" w:type="dxa"/>
            <w:shd w:val="clear" w:color="auto" w:fill="auto"/>
            <w:hideMark/>
          </w:tcPr>
          <w:p w14:paraId="4AC021FC"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Fuel Characteristic Classification System (FCCS) </w:t>
            </w:r>
          </w:p>
        </w:tc>
      </w:tr>
      <w:tr w:rsidR="00582B02" w:rsidRPr="00173C07" w14:paraId="7F1D2BCA" w14:textId="77777777" w:rsidTr="00271AEB">
        <w:tc>
          <w:tcPr>
            <w:tcW w:w="2160" w:type="dxa"/>
            <w:shd w:val="clear" w:color="auto" w:fill="auto"/>
            <w:hideMark/>
          </w:tcPr>
          <w:p w14:paraId="283FF6EC" w14:textId="77777777" w:rsidR="00582B02" w:rsidRPr="00173C07" w:rsidRDefault="00582B02" w:rsidP="00271AEB">
            <w:pPr>
              <w:spacing w:beforeAutospacing="1" w:afterAutospacing="1"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Consumption model </w:t>
            </w:r>
          </w:p>
        </w:tc>
        <w:tc>
          <w:tcPr>
            <w:tcW w:w="5040" w:type="dxa"/>
            <w:shd w:val="clear" w:color="auto" w:fill="auto"/>
            <w:hideMark/>
          </w:tcPr>
          <w:p w14:paraId="38F08B4F"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CONSUME Version 3</w:t>
            </w:r>
          </w:p>
        </w:tc>
      </w:tr>
      <w:tr w:rsidR="00582B02" w:rsidRPr="00173C07" w14:paraId="20B94F29" w14:textId="77777777" w:rsidTr="00271AEB">
        <w:tc>
          <w:tcPr>
            <w:tcW w:w="2160" w:type="dxa"/>
            <w:shd w:val="clear" w:color="auto" w:fill="auto"/>
            <w:hideMark/>
          </w:tcPr>
          <w:p w14:paraId="1D25D946" w14:textId="77777777" w:rsidR="00582B02" w:rsidRPr="00173C07" w:rsidRDefault="00582B02" w:rsidP="00271AEB">
            <w:pPr>
              <w:spacing w:beforeAutospacing="1" w:afterAutospacing="1"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Emissions model </w:t>
            </w:r>
          </w:p>
        </w:tc>
        <w:tc>
          <w:tcPr>
            <w:tcW w:w="5040" w:type="dxa"/>
            <w:shd w:val="clear" w:color="auto" w:fill="auto"/>
            <w:hideMark/>
          </w:tcPr>
          <w:p w14:paraId="500D13B1"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FEPS Version 1</w:t>
            </w:r>
          </w:p>
        </w:tc>
      </w:tr>
      <w:tr w:rsidR="00582B02" w:rsidRPr="00173C07" w14:paraId="6CF14500" w14:textId="77777777" w:rsidTr="00271AEB">
        <w:tc>
          <w:tcPr>
            <w:tcW w:w="2160" w:type="dxa"/>
            <w:shd w:val="clear" w:color="auto" w:fill="auto"/>
            <w:hideMark/>
          </w:tcPr>
          <w:p w14:paraId="001E93EB" w14:textId="77777777" w:rsidR="00582B02" w:rsidRPr="00173C07" w:rsidRDefault="00582B02" w:rsidP="00271AEB">
            <w:pPr>
              <w:spacing w:beforeAutospacing="1" w:afterAutospacing="1"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Dispersion model </w:t>
            </w:r>
          </w:p>
        </w:tc>
        <w:tc>
          <w:tcPr>
            <w:tcW w:w="5040" w:type="dxa"/>
            <w:shd w:val="clear" w:color="auto" w:fill="auto"/>
            <w:hideMark/>
          </w:tcPr>
          <w:p w14:paraId="301D3E71" w14:textId="77777777" w:rsidR="00582B02" w:rsidRPr="00173C07" w:rsidRDefault="00582B02" w:rsidP="00271AEB">
            <w:pPr>
              <w:spacing w:beforeAutospacing="1" w:afterAutospacing="1"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HYSPLIT Version 4.9 </w:t>
            </w:r>
          </w:p>
        </w:tc>
      </w:tr>
    </w:tbl>
    <w:p w14:paraId="56AD1CF2" w14:textId="77777777" w:rsidR="00C1430E" w:rsidRPr="00173C07" w:rsidRDefault="00C1430E" w:rsidP="00C23BB3">
      <w:pPr>
        <w:spacing w:line="480" w:lineRule="auto"/>
        <w:rPr>
          <w:rFonts w:ascii="Times New Roman" w:hAnsi="Times New Roman" w:cs="Times New Roman"/>
          <w:b/>
          <w:color w:val="000000" w:themeColor="text1"/>
        </w:rPr>
      </w:pPr>
      <w:r w:rsidRPr="00173C07">
        <w:rPr>
          <w:rFonts w:ascii="Times New Roman" w:hAnsi="Times New Roman" w:cs="Times New Roman"/>
          <w:b/>
          <w:color w:val="000000" w:themeColor="text1"/>
        </w:rPr>
        <w:br w:type="page"/>
      </w:r>
    </w:p>
    <w:p w14:paraId="3D406A3C" w14:textId="1E76CC49" w:rsidR="007B1104" w:rsidRPr="00173C07" w:rsidRDefault="007B1104">
      <w:pPr>
        <w:spacing w:line="480" w:lineRule="auto"/>
        <w:textAlignment w:val="baseline"/>
        <w:rPr>
          <w:rFonts w:ascii="Times New Roman" w:hAnsi="Times New Roman" w:cs="Times New Roman"/>
          <w:color w:val="000000" w:themeColor="text1"/>
        </w:rPr>
      </w:pPr>
      <w:r w:rsidRPr="00173C07">
        <w:rPr>
          <w:rFonts w:ascii="Times New Roman" w:hAnsi="Times New Roman" w:cs="Times New Roman"/>
          <w:b/>
          <w:color w:val="000000" w:themeColor="text1"/>
        </w:rPr>
        <w:lastRenderedPageBreak/>
        <w:t>Table 6.</w:t>
      </w:r>
      <w:r w:rsidRPr="00173C07">
        <w:rPr>
          <w:rFonts w:ascii="Times New Roman" w:hAnsi="Times New Roman" w:cs="Times New Roman"/>
          <w:color w:val="000000" w:themeColor="text1"/>
        </w:rPr>
        <w:t xml:space="preserve"> Percent days when nighttime south winds and daytime north winds occur at the Tumalo Ridge RAWS from 2006 – 2015. Ideal wind conditions are when north winds occur during the day and south winds do not occur at night. “Annual” analysis takes into account all days of the year. “Annual Burn” analysis takes into account only days that meet the prescribed </w:t>
      </w:r>
      <w:r w:rsidR="006F6A92" w:rsidRPr="00173C07">
        <w:rPr>
          <w:rFonts w:ascii="Times New Roman" w:hAnsi="Times New Roman" w:cs="Times New Roman"/>
          <w:color w:val="000000" w:themeColor="text1"/>
        </w:rPr>
        <w:t xml:space="preserve">fire </w:t>
      </w:r>
      <w:r w:rsidRPr="00173C07">
        <w:rPr>
          <w:rFonts w:ascii="Times New Roman" w:hAnsi="Times New Roman" w:cs="Times New Roman"/>
          <w:color w:val="000000" w:themeColor="text1"/>
        </w:rPr>
        <w:t xml:space="preserve">prescription window parameters. Similarly for Spring and Fall. </w:t>
      </w:r>
    </w:p>
    <w:tbl>
      <w:tblPr>
        <w:tblStyle w:val="TableGrid"/>
        <w:tblW w:w="6594"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0"/>
        <w:gridCol w:w="910"/>
        <w:gridCol w:w="969"/>
        <w:gridCol w:w="921"/>
        <w:gridCol w:w="900"/>
        <w:gridCol w:w="1454"/>
      </w:tblGrid>
      <w:tr w:rsidR="000A1B67" w:rsidRPr="00173C07" w14:paraId="7C307CB7" w14:textId="77777777" w:rsidTr="00C23BB3">
        <w:tc>
          <w:tcPr>
            <w:tcW w:w="1440" w:type="dxa"/>
            <w:tcBorders>
              <w:top w:val="single" w:sz="4" w:space="0" w:color="auto"/>
              <w:bottom w:val="single" w:sz="4" w:space="0" w:color="auto"/>
            </w:tcBorders>
          </w:tcPr>
          <w:p w14:paraId="6B385FC7" w14:textId="77777777" w:rsidR="007B1104" w:rsidRPr="00173C07" w:rsidRDefault="007B1104" w:rsidP="00C23BB3">
            <w:pPr>
              <w:spacing w:line="480" w:lineRule="auto"/>
              <w:textAlignment w:val="baseline"/>
              <w:rPr>
                <w:rFonts w:ascii="Times New Roman" w:hAnsi="Times New Roman" w:cs="Times New Roman"/>
                <w:b/>
                <w:color w:val="000000" w:themeColor="text1"/>
                <w:sz w:val="20"/>
                <w:szCs w:val="20"/>
              </w:rPr>
            </w:pPr>
          </w:p>
        </w:tc>
        <w:tc>
          <w:tcPr>
            <w:tcW w:w="910" w:type="dxa"/>
            <w:tcBorders>
              <w:top w:val="single" w:sz="4" w:space="0" w:color="auto"/>
              <w:bottom w:val="single" w:sz="4" w:space="0" w:color="auto"/>
            </w:tcBorders>
          </w:tcPr>
          <w:p w14:paraId="6CBF4948" w14:textId="77777777" w:rsidR="007B1104" w:rsidRPr="00173C07" w:rsidRDefault="007B1104"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Night</w:t>
            </w:r>
          </w:p>
          <w:p w14:paraId="016B2FE5" w14:textId="77777777" w:rsidR="007B1104" w:rsidRPr="00173C07" w:rsidRDefault="007B1104"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South Wind</w:t>
            </w:r>
          </w:p>
          <w:p w14:paraId="0819047D" w14:textId="77777777" w:rsidR="007B1104" w:rsidRPr="00173C07" w:rsidRDefault="007B1104"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Yes</w:t>
            </w:r>
          </w:p>
        </w:tc>
        <w:tc>
          <w:tcPr>
            <w:tcW w:w="969" w:type="dxa"/>
            <w:tcBorders>
              <w:top w:val="single" w:sz="4" w:space="0" w:color="auto"/>
              <w:bottom w:val="single" w:sz="4" w:space="0" w:color="auto"/>
            </w:tcBorders>
          </w:tcPr>
          <w:p w14:paraId="42CDEDE7" w14:textId="77777777" w:rsidR="007B1104" w:rsidRPr="00173C07" w:rsidRDefault="007B1104"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Night</w:t>
            </w:r>
          </w:p>
          <w:p w14:paraId="712C88A0" w14:textId="77777777" w:rsidR="007B1104" w:rsidRPr="00173C07" w:rsidRDefault="007B1104"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South Wind</w:t>
            </w:r>
          </w:p>
          <w:p w14:paraId="54825237" w14:textId="77777777" w:rsidR="007B1104" w:rsidRPr="00173C07" w:rsidRDefault="007B1104"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No</w:t>
            </w:r>
          </w:p>
        </w:tc>
        <w:tc>
          <w:tcPr>
            <w:tcW w:w="921" w:type="dxa"/>
            <w:tcBorders>
              <w:top w:val="single" w:sz="4" w:space="0" w:color="auto"/>
              <w:bottom w:val="single" w:sz="4" w:space="0" w:color="auto"/>
            </w:tcBorders>
          </w:tcPr>
          <w:p w14:paraId="2698FDFF" w14:textId="77777777" w:rsidR="007B1104" w:rsidRPr="00173C07" w:rsidRDefault="007B1104"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Day</w:t>
            </w:r>
          </w:p>
          <w:p w14:paraId="5654D655" w14:textId="77777777" w:rsidR="007B1104" w:rsidRPr="00173C07" w:rsidRDefault="007B1104"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North Wind</w:t>
            </w:r>
          </w:p>
          <w:p w14:paraId="0FAF6BA6" w14:textId="77777777" w:rsidR="007B1104" w:rsidRPr="00173C07" w:rsidRDefault="007B1104"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Yes</w:t>
            </w:r>
          </w:p>
        </w:tc>
        <w:tc>
          <w:tcPr>
            <w:tcW w:w="900" w:type="dxa"/>
            <w:tcBorders>
              <w:top w:val="single" w:sz="4" w:space="0" w:color="auto"/>
              <w:bottom w:val="single" w:sz="4" w:space="0" w:color="auto"/>
            </w:tcBorders>
          </w:tcPr>
          <w:p w14:paraId="57C180F1" w14:textId="77777777" w:rsidR="007B1104" w:rsidRPr="00173C07" w:rsidRDefault="007B1104"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Day</w:t>
            </w:r>
          </w:p>
          <w:p w14:paraId="357C7BE3" w14:textId="77777777" w:rsidR="007B1104" w:rsidRPr="00173C07" w:rsidRDefault="007B1104"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North Wind</w:t>
            </w:r>
          </w:p>
          <w:p w14:paraId="03A9813F" w14:textId="77777777" w:rsidR="007B1104" w:rsidRPr="00173C07" w:rsidRDefault="007B1104"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No</w:t>
            </w:r>
          </w:p>
        </w:tc>
        <w:tc>
          <w:tcPr>
            <w:tcW w:w="1454" w:type="dxa"/>
            <w:tcBorders>
              <w:top w:val="single" w:sz="4" w:space="0" w:color="auto"/>
              <w:bottom w:val="single" w:sz="4" w:space="0" w:color="auto"/>
            </w:tcBorders>
          </w:tcPr>
          <w:p w14:paraId="18CFEFD5" w14:textId="77777777" w:rsidR="007B1104" w:rsidRPr="00173C07" w:rsidRDefault="007B1104"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“Ideal” Wind Conditions</w:t>
            </w:r>
          </w:p>
        </w:tc>
      </w:tr>
      <w:tr w:rsidR="000A1B67" w:rsidRPr="00173C07" w14:paraId="5074257F" w14:textId="77777777" w:rsidTr="00C23BB3">
        <w:tc>
          <w:tcPr>
            <w:tcW w:w="1440" w:type="dxa"/>
            <w:tcBorders>
              <w:top w:val="single" w:sz="4" w:space="0" w:color="auto"/>
            </w:tcBorders>
          </w:tcPr>
          <w:p w14:paraId="6B2D7D7A"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Annual</w:t>
            </w:r>
          </w:p>
        </w:tc>
        <w:tc>
          <w:tcPr>
            <w:tcW w:w="910" w:type="dxa"/>
            <w:tcBorders>
              <w:top w:val="single" w:sz="4" w:space="0" w:color="auto"/>
            </w:tcBorders>
          </w:tcPr>
          <w:p w14:paraId="4B339B0B"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77%</w:t>
            </w:r>
          </w:p>
        </w:tc>
        <w:tc>
          <w:tcPr>
            <w:tcW w:w="969" w:type="dxa"/>
            <w:tcBorders>
              <w:top w:val="single" w:sz="4" w:space="0" w:color="auto"/>
            </w:tcBorders>
          </w:tcPr>
          <w:p w14:paraId="15CFDA3A"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15%</w:t>
            </w:r>
          </w:p>
        </w:tc>
        <w:tc>
          <w:tcPr>
            <w:tcW w:w="921" w:type="dxa"/>
            <w:tcBorders>
              <w:top w:val="single" w:sz="4" w:space="0" w:color="auto"/>
            </w:tcBorders>
          </w:tcPr>
          <w:p w14:paraId="61F3A5C1"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36%</w:t>
            </w:r>
          </w:p>
        </w:tc>
        <w:tc>
          <w:tcPr>
            <w:tcW w:w="900" w:type="dxa"/>
            <w:tcBorders>
              <w:top w:val="single" w:sz="4" w:space="0" w:color="auto"/>
            </w:tcBorders>
          </w:tcPr>
          <w:p w14:paraId="5B2AD047"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45%</w:t>
            </w:r>
          </w:p>
        </w:tc>
        <w:tc>
          <w:tcPr>
            <w:tcW w:w="1454" w:type="dxa"/>
            <w:tcBorders>
              <w:top w:val="single" w:sz="4" w:space="0" w:color="auto"/>
            </w:tcBorders>
          </w:tcPr>
          <w:p w14:paraId="1485149A"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7%</w:t>
            </w:r>
          </w:p>
        </w:tc>
      </w:tr>
      <w:tr w:rsidR="000A1B67" w:rsidRPr="00173C07" w14:paraId="4E4A8281" w14:textId="77777777" w:rsidTr="00C23BB3">
        <w:tc>
          <w:tcPr>
            <w:tcW w:w="1440" w:type="dxa"/>
          </w:tcPr>
          <w:p w14:paraId="12CF52E7"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Annual Burn</w:t>
            </w:r>
          </w:p>
        </w:tc>
        <w:tc>
          <w:tcPr>
            <w:tcW w:w="910" w:type="dxa"/>
          </w:tcPr>
          <w:p w14:paraId="36AC329F"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75%</w:t>
            </w:r>
          </w:p>
        </w:tc>
        <w:tc>
          <w:tcPr>
            <w:tcW w:w="969" w:type="dxa"/>
          </w:tcPr>
          <w:p w14:paraId="071EDB47"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17%</w:t>
            </w:r>
          </w:p>
        </w:tc>
        <w:tc>
          <w:tcPr>
            <w:tcW w:w="921" w:type="dxa"/>
          </w:tcPr>
          <w:p w14:paraId="45CEDA48"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46%</w:t>
            </w:r>
          </w:p>
        </w:tc>
        <w:tc>
          <w:tcPr>
            <w:tcW w:w="900" w:type="dxa"/>
          </w:tcPr>
          <w:p w14:paraId="2B98CB6F"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38%</w:t>
            </w:r>
          </w:p>
        </w:tc>
        <w:tc>
          <w:tcPr>
            <w:tcW w:w="1454" w:type="dxa"/>
          </w:tcPr>
          <w:p w14:paraId="1FC11B8C"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8%</w:t>
            </w:r>
          </w:p>
        </w:tc>
      </w:tr>
      <w:tr w:rsidR="000A1B67" w:rsidRPr="00173C07" w14:paraId="6EF39B27" w14:textId="77777777" w:rsidTr="00C23BB3">
        <w:tc>
          <w:tcPr>
            <w:tcW w:w="1440" w:type="dxa"/>
          </w:tcPr>
          <w:p w14:paraId="1B7D74FE"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Spring</w:t>
            </w:r>
          </w:p>
        </w:tc>
        <w:tc>
          <w:tcPr>
            <w:tcW w:w="910" w:type="dxa"/>
          </w:tcPr>
          <w:p w14:paraId="36FDFDDB"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77%</w:t>
            </w:r>
          </w:p>
        </w:tc>
        <w:tc>
          <w:tcPr>
            <w:tcW w:w="969" w:type="dxa"/>
          </w:tcPr>
          <w:p w14:paraId="49007C45"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12%</w:t>
            </w:r>
          </w:p>
        </w:tc>
        <w:tc>
          <w:tcPr>
            <w:tcW w:w="921" w:type="dxa"/>
          </w:tcPr>
          <w:p w14:paraId="32AC485F"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45%</w:t>
            </w:r>
          </w:p>
        </w:tc>
        <w:tc>
          <w:tcPr>
            <w:tcW w:w="900" w:type="dxa"/>
          </w:tcPr>
          <w:p w14:paraId="16612E2B"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36%</w:t>
            </w:r>
          </w:p>
        </w:tc>
        <w:tc>
          <w:tcPr>
            <w:tcW w:w="1454" w:type="dxa"/>
          </w:tcPr>
          <w:p w14:paraId="2934F04E"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7%</w:t>
            </w:r>
          </w:p>
        </w:tc>
      </w:tr>
      <w:tr w:rsidR="000A1B67" w:rsidRPr="00173C07" w14:paraId="1288B003" w14:textId="77777777" w:rsidTr="00C23BB3">
        <w:tc>
          <w:tcPr>
            <w:tcW w:w="1440" w:type="dxa"/>
          </w:tcPr>
          <w:p w14:paraId="12941790"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Spring Burn</w:t>
            </w:r>
          </w:p>
        </w:tc>
        <w:tc>
          <w:tcPr>
            <w:tcW w:w="910" w:type="dxa"/>
          </w:tcPr>
          <w:p w14:paraId="5658B478"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69%</w:t>
            </w:r>
          </w:p>
        </w:tc>
        <w:tc>
          <w:tcPr>
            <w:tcW w:w="969" w:type="dxa"/>
          </w:tcPr>
          <w:p w14:paraId="24105289"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21%</w:t>
            </w:r>
          </w:p>
        </w:tc>
        <w:tc>
          <w:tcPr>
            <w:tcW w:w="921" w:type="dxa"/>
          </w:tcPr>
          <w:p w14:paraId="213B1DAD"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50%</w:t>
            </w:r>
          </w:p>
        </w:tc>
        <w:tc>
          <w:tcPr>
            <w:tcW w:w="900" w:type="dxa"/>
          </w:tcPr>
          <w:p w14:paraId="73EE2965"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36%</w:t>
            </w:r>
          </w:p>
        </w:tc>
        <w:tc>
          <w:tcPr>
            <w:tcW w:w="1454" w:type="dxa"/>
          </w:tcPr>
          <w:p w14:paraId="12B706B3"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13%</w:t>
            </w:r>
          </w:p>
        </w:tc>
      </w:tr>
      <w:tr w:rsidR="000A1B67" w:rsidRPr="00173C07" w14:paraId="60AE439A" w14:textId="77777777" w:rsidTr="00C23BB3">
        <w:tc>
          <w:tcPr>
            <w:tcW w:w="1440" w:type="dxa"/>
          </w:tcPr>
          <w:p w14:paraId="20D5124C"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Fall</w:t>
            </w:r>
          </w:p>
        </w:tc>
        <w:tc>
          <w:tcPr>
            <w:tcW w:w="910" w:type="dxa"/>
          </w:tcPr>
          <w:p w14:paraId="292BB1B9"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77%</w:t>
            </w:r>
          </w:p>
        </w:tc>
        <w:tc>
          <w:tcPr>
            <w:tcW w:w="969" w:type="dxa"/>
          </w:tcPr>
          <w:p w14:paraId="0C4DBDF5"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17%</w:t>
            </w:r>
          </w:p>
        </w:tc>
        <w:tc>
          <w:tcPr>
            <w:tcW w:w="921" w:type="dxa"/>
          </w:tcPr>
          <w:p w14:paraId="1D7D18E0"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35%</w:t>
            </w:r>
          </w:p>
        </w:tc>
        <w:tc>
          <w:tcPr>
            <w:tcW w:w="900" w:type="dxa"/>
          </w:tcPr>
          <w:p w14:paraId="63301E0B"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44%</w:t>
            </w:r>
          </w:p>
        </w:tc>
        <w:tc>
          <w:tcPr>
            <w:tcW w:w="1454" w:type="dxa"/>
          </w:tcPr>
          <w:p w14:paraId="47FD6F93"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9%</w:t>
            </w:r>
          </w:p>
        </w:tc>
      </w:tr>
      <w:tr w:rsidR="000A1B67" w:rsidRPr="00173C07" w14:paraId="32E9F19A" w14:textId="77777777" w:rsidTr="00C23BB3">
        <w:tc>
          <w:tcPr>
            <w:tcW w:w="1440" w:type="dxa"/>
          </w:tcPr>
          <w:p w14:paraId="186445B0"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Fall Burn</w:t>
            </w:r>
          </w:p>
        </w:tc>
        <w:tc>
          <w:tcPr>
            <w:tcW w:w="910" w:type="dxa"/>
          </w:tcPr>
          <w:p w14:paraId="59D22323"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80%</w:t>
            </w:r>
          </w:p>
        </w:tc>
        <w:tc>
          <w:tcPr>
            <w:tcW w:w="969" w:type="dxa"/>
          </w:tcPr>
          <w:p w14:paraId="6D9AEA60"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14%</w:t>
            </w:r>
          </w:p>
        </w:tc>
        <w:tc>
          <w:tcPr>
            <w:tcW w:w="921" w:type="dxa"/>
          </w:tcPr>
          <w:p w14:paraId="6B1E5DF5"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46%</w:t>
            </w:r>
          </w:p>
        </w:tc>
        <w:tc>
          <w:tcPr>
            <w:tcW w:w="900" w:type="dxa"/>
          </w:tcPr>
          <w:p w14:paraId="07076E3A" w14:textId="77777777" w:rsidR="007B1104" w:rsidRPr="00173C07" w:rsidRDefault="007B1104"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38%</w:t>
            </w:r>
          </w:p>
        </w:tc>
        <w:tc>
          <w:tcPr>
            <w:tcW w:w="1454" w:type="dxa"/>
          </w:tcPr>
          <w:p w14:paraId="431C620A" w14:textId="77777777" w:rsidR="007B1104" w:rsidRPr="00173C07" w:rsidRDefault="007B1104" w:rsidP="00C23BB3">
            <w:pPr>
              <w:spacing w:line="480" w:lineRule="auto"/>
              <w:ind w:left="6" w:hanging="6"/>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5%</w:t>
            </w:r>
          </w:p>
        </w:tc>
      </w:tr>
    </w:tbl>
    <w:p w14:paraId="7C909BCA" w14:textId="36246645" w:rsidR="00D66328" w:rsidRPr="00173C07" w:rsidRDefault="00D66328" w:rsidP="00C23BB3">
      <w:pPr>
        <w:spacing w:line="480" w:lineRule="auto"/>
        <w:rPr>
          <w:rFonts w:ascii="Times New Roman" w:hAnsi="Times New Roman" w:cs="Times New Roman"/>
          <w:b/>
          <w:color w:val="000000" w:themeColor="text1"/>
        </w:rPr>
      </w:pPr>
      <w:r w:rsidRPr="00173C07">
        <w:rPr>
          <w:rFonts w:ascii="Times New Roman" w:hAnsi="Times New Roman" w:cs="Times New Roman"/>
          <w:b/>
          <w:color w:val="000000" w:themeColor="text1"/>
        </w:rPr>
        <w:br w:type="page"/>
      </w:r>
    </w:p>
    <w:p w14:paraId="359FF619" w14:textId="77777777" w:rsidR="00D66328" w:rsidRPr="00173C07" w:rsidRDefault="00D66328">
      <w:pPr>
        <w:spacing w:line="480" w:lineRule="auto"/>
        <w:textAlignment w:val="baseline"/>
        <w:rPr>
          <w:rFonts w:ascii="Times New Roman" w:hAnsi="Times New Roman" w:cs="Times New Roman"/>
          <w:color w:val="000000" w:themeColor="text1"/>
        </w:rPr>
      </w:pPr>
      <w:r w:rsidRPr="00173C07">
        <w:rPr>
          <w:rFonts w:ascii="Times New Roman" w:hAnsi="Times New Roman" w:cs="Times New Roman"/>
          <w:b/>
          <w:color w:val="000000" w:themeColor="text1"/>
        </w:rPr>
        <w:lastRenderedPageBreak/>
        <w:t>Table 7.</w:t>
      </w:r>
      <w:r w:rsidRPr="00173C07">
        <w:rPr>
          <w:rFonts w:ascii="Times New Roman" w:hAnsi="Times New Roman" w:cs="Times New Roman"/>
          <w:color w:val="000000" w:themeColor="text1"/>
        </w:rPr>
        <w:t xml:space="preserve"> Wind speed (WS) mean bias, wind speed mean error, and wind direction (WD) mean error at the meteorological measurement stations for the 2015 smoke intrusion periods. Model data are from the 4-km resolution Weather Research Forecast model operated by the University of Washington. Station locations are listed north to south.</w:t>
      </w:r>
    </w:p>
    <w:tbl>
      <w:tblPr>
        <w:tblStyle w:val="TableGrid"/>
        <w:tblW w:w="783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50"/>
        <w:gridCol w:w="1080"/>
        <w:gridCol w:w="720"/>
        <w:gridCol w:w="1260"/>
        <w:gridCol w:w="720"/>
        <w:gridCol w:w="1080"/>
        <w:gridCol w:w="720"/>
      </w:tblGrid>
      <w:tr w:rsidR="00AD3AE3" w:rsidRPr="00173C07" w14:paraId="60752E9E" w14:textId="77777777" w:rsidTr="00AD3AE3">
        <w:tc>
          <w:tcPr>
            <w:tcW w:w="2250" w:type="dxa"/>
            <w:tcBorders>
              <w:top w:val="single" w:sz="4" w:space="0" w:color="auto"/>
              <w:bottom w:val="single" w:sz="4" w:space="0" w:color="auto"/>
            </w:tcBorders>
            <w:vAlign w:val="center"/>
          </w:tcPr>
          <w:p w14:paraId="54B0F559" w14:textId="4D21BA2A" w:rsidR="00D66328" w:rsidRPr="00173C07" w:rsidRDefault="00D66328" w:rsidP="00C23BB3">
            <w:pPr>
              <w:spacing w:line="480" w:lineRule="auto"/>
              <w:textAlignment w:val="baseline"/>
              <w:rPr>
                <w:rFonts w:ascii="Times New Roman" w:hAnsi="Times New Roman" w:cs="Times New Roman"/>
                <w:b/>
                <w:color w:val="000000" w:themeColor="text1"/>
                <w:sz w:val="20"/>
                <w:szCs w:val="20"/>
              </w:rPr>
            </w:pPr>
          </w:p>
        </w:tc>
        <w:tc>
          <w:tcPr>
            <w:tcW w:w="1800" w:type="dxa"/>
            <w:gridSpan w:val="2"/>
            <w:tcBorders>
              <w:top w:val="single" w:sz="4" w:space="0" w:color="auto"/>
              <w:bottom w:val="single" w:sz="4" w:space="0" w:color="auto"/>
            </w:tcBorders>
            <w:vAlign w:val="center"/>
          </w:tcPr>
          <w:p w14:paraId="23C13020" w14:textId="77777777" w:rsidR="00D66328" w:rsidRPr="00173C07" w:rsidRDefault="00D66328"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May 4-6, 2015</w:t>
            </w:r>
          </w:p>
        </w:tc>
        <w:tc>
          <w:tcPr>
            <w:tcW w:w="1980" w:type="dxa"/>
            <w:gridSpan w:val="2"/>
            <w:tcBorders>
              <w:top w:val="single" w:sz="4" w:space="0" w:color="auto"/>
              <w:bottom w:val="single" w:sz="4" w:space="0" w:color="auto"/>
            </w:tcBorders>
            <w:vAlign w:val="center"/>
          </w:tcPr>
          <w:p w14:paraId="455FF877" w14:textId="77777777" w:rsidR="00D66328" w:rsidRPr="00173C07" w:rsidRDefault="00D66328"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May 28-29, 2015</w:t>
            </w:r>
          </w:p>
        </w:tc>
        <w:tc>
          <w:tcPr>
            <w:tcW w:w="1800" w:type="dxa"/>
            <w:gridSpan w:val="2"/>
            <w:tcBorders>
              <w:top w:val="single" w:sz="4" w:space="0" w:color="auto"/>
              <w:bottom w:val="single" w:sz="4" w:space="0" w:color="auto"/>
            </w:tcBorders>
            <w:vAlign w:val="center"/>
          </w:tcPr>
          <w:p w14:paraId="0DCBD9F4" w14:textId="77777777" w:rsidR="00D66328" w:rsidRPr="00173C07" w:rsidRDefault="00D66328"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June 5-7, 2015</w:t>
            </w:r>
          </w:p>
        </w:tc>
      </w:tr>
      <w:tr w:rsidR="00AD3AE3" w:rsidRPr="00173C07" w14:paraId="45CCD4F7" w14:textId="77777777" w:rsidTr="00AD3AE3">
        <w:tc>
          <w:tcPr>
            <w:tcW w:w="2250" w:type="dxa"/>
            <w:tcBorders>
              <w:top w:val="single" w:sz="4" w:space="0" w:color="auto"/>
              <w:bottom w:val="nil"/>
            </w:tcBorders>
            <w:vAlign w:val="center"/>
          </w:tcPr>
          <w:p w14:paraId="0A8A6075" w14:textId="6B7F5738" w:rsidR="00D66328" w:rsidRPr="00173C07" w:rsidRDefault="00F70063"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Station</w:t>
            </w:r>
          </w:p>
        </w:tc>
        <w:tc>
          <w:tcPr>
            <w:tcW w:w="1080" w:type="dxa"/>
            <w:tcBorders>
              <w:top w:val="single" w:sz="4" w:space="0" w:color="auto"/>
              <w:bottom w:val="nil"/>
            </w:tcBorders>
            <w:vAlign w:val="center"/>
          </w:tcPr>
          <w:p w14:paraId="79A3220C" w14:textId="21EFBD8B" w:rsidR="00D66328" w:rsidRPr="00173C07" w:rsidRDefault="00D66328"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 xml:space="preserve">WS Bias/ Error </w:t>
            </w:r>
          </w:p>
        </w:tc>
        <w:tc>
          <w:tcPr>
            <w:tcW w:w="720" w:type="dxa"/>
            <w:tcBorders>
              <w:top w:val="single" w:sz="4" w:space="0" w:color="auto"/>
              <w:bottom w:val="nil"/>
            </w:tcBorders>
            <w:vAlign w:val="center"/>
          </w:tcPr>
          <w:p w14:paraId="025E1362" w14:textId="054740A3" w:rsidR="00D66328" w:rsidRPr="00173C07" w:rsidRDefault="00D66328"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 xml:space="preserve">WD Error </w:t>
            </w:r>
          </w:p>
        </w:tc>
        <w:tc>
          <w:tcPr>
            <w:tcW w:w="1260" w:type="dxa"/>
            <w:tcBorders>
              <w:top w:val="single" w:sz="4" w:space="0" w:color="auto"/>
              <w:bottom w:val="nil"/>
            </w:tcBorders>
            <w:vAlign w:val="center"/>
          </w:tcPr>
          <w:p w14:paraId="6E1A552A" w14:textId="1987571A" w:rsidR="00D66328" w:rsidRPr="00173C07" w:rsidRDefault="00D66328"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 xml:space="preserve">WS Bias/ Error </w:t>
            </w:r>
          </w:p>
        </w:tc>
        <w:tc>
          <w:tcPr>
            <w:tcW w:w="720" w:type="dxa"/>
            <w:tcBorders>
              <w:top w:val="single" w:sz="4" w:space="0" w:color="auto"/>
              <w:bottom w:val="nil"/>
            </w:tcBorders>
            <w:vAlign w:val="center"/>
          </w:tcPr>
          <w:p w14:paraId="03421FCE" w14:textId="78254886" w:rsidR="00D66328" w:rsidRPr="00173C07" w:rsidRDefault="00D66328"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 xml:space="preserve">WD Error </w:t>
            </w:r>
          </w:p>
        </w:tc>
        <w:tc>
          <w:tcPr>
            <w:tcW w:w="1080" w:type="dxa"/>
            <w:tcBorders>
              <w:top w:val="single" w:sz="4" w:space="0" w:color="auto"/>
              <w:bottom w:val="nil"/>
            </w:tcBorders>
            <w:vAlign w:val="center"/>
          </w:tcPr>
          <w:p w14:paraId="1ACAC97A" w14:textId="495C32D7" w:rsidR="00D66328" w:rsidRPr="00173C07" w:rsidRDefault="00D66328"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 xml:space="preserve">WS Bias/ Error </w:t>
            </w:r>
          </w:p>
        </w:tc>
        <w:tc>
          <w:tcPr>
            <w:tcW w:w="720" w:type="dxa"/>
            <w:tcBorders>
              <w:top w:val="single" w:sz="4" w:space="0" w:color="auto"/>
              <w:bottom w:val="nil"/>
            </w:tcBorders>
            <w:vAlign w:val="center"/>
          </w:tcPr>
          <w:p w14:paraId="70A0042B" w14:textId="71174D2D" w:rsidR="00D66328" w:rsidRPr="00173C07" w:rsidRDefault="00D66328"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 xml:space="preserve">WD Error </w:t>
            </w:r>
          </w:p>
        </w:tc>
      </w:tr>
      <w:tr w:rsidR="00AD3AE3" w:rsidRPr="00173C07" w14:paraId="797C238F" w14:textId="77777777" w:rsidTr="00AD3AE3">
        <w:tc>
          <w:tcPr>
            <w:tcW w:w="2250" w:type="dxa"/>
            <w:tcBorders>
              <w:top w:val="nil"/>
              <w:bottom w:val="single" w:sz="4" w:space="0" w:color="auto"/>
            </w:tcBorders>
            <w:vAlign w:val="center"/>
          </w:tcPr>
          <w:p w14:paraId="6F8C9598" w14:textId="77777777" w:rsidR="00EE3176" w:rsidRPr="00173C07" w:rsidRDefault="00EE3176" w:rsidP="00C23BB3">
            <w:pPr>
              <w:spacing w:line="480" w:lineRule="auto"/>
              <w:textAlignment w:val="baseline"/>
              <w:rPr>
                <w:rFonts w:ascii="Times New Roman" w:hAnsi="Times New Roman" w:cs="Times New Roman"/>
                <w:b/>
                <w:color w:val="000000" w:themeColor="text1"/>
                <w:sz w:val="20"/>
                <w:szCs w:val="20"/>
              </w:rPr>
            </w:pPr>
          </w:p>
        </w:tc>
        <w:tc>
          <w:tcPr>
            <w:tcW w:w="1080" w:type="dxa"/>
            <w:tcBorders>
              <w:top w:val="nil"/>
              <w:bottom w:val="single" w:sz="4" w:space="0" w:color="auto"/>
            </w:tcBorders>
            <w:vAlign w:val="center"/>
          </w:tcPr>
          <w:p w14:paraId="7F53E545" w14:textId="5A7A3402" w:rsidR="00EE3176" w:rsidRPr="00173C07" w:rsidRDefault="00EE3176"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(m/s)</w:t>
            </w:r>
          </w:p>
        </w:tc>
        <w:tc>
          <w:tcPr>
            <w:tcW w:w="720" w:type="dxa"/>
            <w:tcBorders>
              <w:top w:val="nil"/>
              <w:bottom w:val="single" w:sz="4" w:space="0" w:color="auto"/>
            </w:tcBorders>
            <w:vAlign w:val="center"/>
          </w:tcPr>
          <w:p w14:paraId="508F8E6A" w14:textId="24D69A4A" w:rsidR="00EE3176" w:rsidRPr="00173C07" w:rsidRDefault="00EE3176"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(deg)</w:t>
            </w:r>
          </w:p>
        </w:tc>
        <w:tc>
          <w:tcPr>
            <w:tcW w:w="1260" w:type="dxa"/>
            <w:tcBorders>
              <w:top w:val="nil"/>
              <w:bottom w:val="single" w:sz="4" w:space="0" w:color="auto"/>
            </w:tcBorders>
            <w:vAlign w:val="center"/>
          </w:tcPr>
          <w:p w14:paraId="2E574636" w14:textId="1A38B6D0" w:rsidR="00EE3176" w:rsidRPr="00173C07" w:rsidRDefault="00EE3176"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(m/s)</w:t>
            </w:r>
          </w:p>
        </w:tc>
        <w:tc>
          <w:tcPr>
            <w:tcW w:w="720" w:type="dxa"/>
            <w:tcBorders>
              <w:top w:val="nil"/>
              <w:bottom w:val="single" w:sz="4" w:space="0" w:color="auto"/>
            </w:tcBorders>
            <w:vAlign w:val="center"/>
          </w:tcPr>
          <w:p w14:paraId="652D46F4" w14:textId="43253AAC" w:rsidR="00EE3176" w:rsidRPr="00173C07" w:rsidRDefault="00EE3176"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(deg)</w:t>
            </w:r>
          </w:p>
        </w:tc>
        <w:tc>
          <w:tcPr>
            <w:tcW w:w="1080" w:type="dxa"/>
            <w:tcBorders>
              <w:top w:val="nil"/>
              <w:bottom w:val="single" w:sz="4" w:space="0" w:color="auto"/>
            </w:tcBorders>
            <w:vAlign w:val="center"/>
          </w:tcPr>
          <w:p w14:paraId="1507E778" w14:textId="769CE2A9" w:rsidR="00EE3176" w:rsidRPr="00173C07" w:rsidRDefault="00EE3176"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(m/s)</w:t>
            </w:r>
          </w:p>
        </w:tc>
        <w:tc>
          <w:tcPr>
            <w:tcW w:w="720" w:type="dxa"/>
            <w:tcBorders>
              <w:top w:val="nil"/>
              <w:bottom w:val="single" w:sz="4" w:space="0" w:color="auto"/>
            </w:tcBorders>
            <w:vAlign w:val="center"/>
          </w:tcPr>
          <w:p w14:paraId="6B479E7D" w14:textId="46BBB529" w:rsidR="00EE3176" w:rsidRPr="00173C07" w:rsidRDefault="00EE3176" w:rsidP="00C23BB3">
            <w:pPr>
              <w:spacing w:line="480" w:lineRule="auto"/>
              <w:textAlignment w:val="baseline"/>
              <w:rPr>
                <w:rFonts w:ascii="Times New Roman" w:hAnsi="Times New Roman" w:cs="Times New Roman"/>
                <w:b/>
                <w:color w:val="000000" w:themeColor="text1"/>
                <w:sz w:val="20"/>
                <w:szCs w:val="20"/>
              </w:rPr>
            </w:pPr>
            <w:r w:rsidRPr="00173C07">
              <w:rPr>
                <w:rFonts w:ascii="Times New Roman" w:hAnsi="Times New Roman" w:cs="Times New Roman"/>
                <w:b/>
                <w:color w:val="000000" w:themeColor="text1"/>
                <w:sz w:val="20"/>
                <w:szCs w:val="20"/>
              </w:rPr>
              <w:t>(deg)</w:t>
            </w:r>
          </w:p>
        </w:tc>
      </w:tr>
      <w:tr w:rsidR="00AD3AE3" w:rsidRPr="00173C07" w14:paraId="517BE955" w14:textId="77777777" w:rsidTr="00AD3AE3">
        <w:tc>
          <w:tcPr>
            <w:tcW w:w="2250" w:type="dxa"/>
            <w:tcBorders>
              <w:top w:val="single" w:sz="4" w:space="0" w:color="auto"/>
            </w:tcBorders>
            <w:vAlign w:val="center"/>
          </w:tcPr>
          <w:p w14:paraId="5E12DE92"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Sisters Ranger Station</w:t>
            </w:r>
          </w:p>
        </w:tc>
        <w:tc>
          <w:tcPr>
            <w:tcW w:w="1080" w:type="dxa"/>
            <w:tcBorders>
              <w:top w:val="single" w:sz="4" w:space="0" w:color="auto"/>
            </w:tcBorders>
            <w:vAlign w:val="center"/>
          </w:tcPr>
          <w:p w14:paraId="14F174E3"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2.9/ 3.0</w:t>
            </w:r>
          </w:p>
          <w:p w14:paraId="0E1DE6E2"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50% calm</w:t>
            </w:r>
          </w:p>
        </w:tc>
        <w:tc>
          <w:tcPr>
            <w:tcW w:w="720" w:type="dxa"/>
            <w:tcBorders>
              <w:top w:val="single" w:sz="4" w:space="0" w:color="auto"/>
            </w:tcBorders>
            <w:vAlign w:val="center"/>
          </w:tcPr>
          <w:p w14:paraId="2C2F2B58"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49.3</w:t>
            </w:r>
          </w:p>
        </w:tc>
        <w:tc>
          <w:tcPr>
            <w:tcW w:w="1260" w:type="dxa"/>
            <w:tcBorders>
              <w:top w:val="single" w:sz="4" w:space="0" w:color="auto"/>
            </w:tcBorders>
            <w:vAlign w:val="center"/>
          </w:tcPr>
          <w:p w14:paraId="289E8E23"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1.7/ 1.7 88% calm</w:t>
            </w:r>
          </w:p>
        </w:tc>
        <w:tc>
          <w:tcPr>
            <w:tcW w:w="720" w:type="dxa"/>
            <w:tcBorders>
              <w:top w:val="single" w:sz="4" w:space="0" w:color="auto"/>
            </w:tcBorders>
            <w:vAlign w:val="center"/>
          </w:tcPr>
          <w:p w14:paraId="65BF8CE9"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43.5</w:t>
            </w:r>
          </w:p>
        </w:tc>
        <w:tc>
          <w:tcPr>
            <w:tcW w:w="1080" w:type="dxa"/>
            <w:tcBorders>
              <w:top w:val="single" w:sz="4" w:space="0" w:color="auto"/>
            </w:tcBorders>
            <w:vAlign w:val="center"/>
          </w:tcPr>
          <w:p w14:paraId="008DA954"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2.5/ 2.5 79% calm</w:t>
            </w:r>
          </w:p>
        </w:tc>
        <w:tc>
          <w:tcPr>
            <w:tcW w:w="720" w:type="dxa"/>
            <w:tcBorders>
              <w:top w:val="single" w:sz="4" w:space="0" w:color="auto"/>
            </w:tcBorders>
            <w:vAlign w:val="center"/>
          </w:tcPr>
          <w:p w14:paraId="55A5B775"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47.3</w:t>
            </w:r>
          </w:p>
        </w:tc>
      </w:tr>
      <w:tr w:rsidR="00AD3AE3" w:rsidRPr="00173C07" w14:paraId="2954DDC6" w14:textId="77777777" w:rsidTr="00AD3AE3">
        <w:tc>
          <w:tcPr>
            <w:tcW w:w="2250" w:type="dxa"/>
            <w:vAlign w:val="center"/>
          </w:tcPr>
          <w:p w14:paraId="19B3416A"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Bridges Boys Academy</w:t>
            </w:r>
          </w:p>
        </w:tc>
        <w:tc>
          <w:tcPr>
            <w:tcW w:w="1080" w:type="dxa"/>
            <w:vAlign w:val="center"/>
          </w:tcPr>
          <w:p w14:paraId="0CE149B1"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1.3/ 1.5</w:t>
            </w:r>
          </w:p>
          <w:p w14:paraId="39D4B809"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40% calm</w:t>
            </w:r>
          </w:p>
        </w:tc>
        <w:tc>
          <w:tcPr>
            <w:tcW w:w="720" w:type="dxa"/>
            <w:vAlign w:val="center"/>
          </w:tcPr>
          <w:p w14:paraId="30A4F59B"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43.1</w:t>
            </w:r>
          </w:p>
          <w:p w14:paraId="436F07F6"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p>
        </w:tc>
        <w:tc>
          <w:tcPr>
            <w:tcW w:w="1260" w:type="dxa"/>
            <w:vAlign w:val="center"/>
          </w:tcPr>
          <w:p w14:paraId="15913B3E"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1.1/ 1.4 63% calm</w:t>
            </w:r>
          </w:p>
        </w:tc>
        <w:tc>
          <w:tcPr>
            <w:tcW w:w="720" w:type="dxa"/>
            <w:vAlign w:val="center"/>
          </w:tcPr>
          <w:p w14:paraId="7F9A68F3"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48.0</w:t>
            </w:r>
          </w:p>
        </w:tc>
        <w:tc>
          <w:tcPr>
            <w:tcW w:w="1080" w:type="dxa"/>
            <w:vAlign w:val="center"/>
          </w:tcPr>
          <w:p w14:paraId="61B931A7"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1.1/ 1.1</w:t>
            </w:r>
          </w:p>
          <w:p w14:paraId="18B2CBC8"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44% calm</w:t>
            </w:r>
          </w:p>
        </w:tc>
        <w:tc>
          <w:tcPr>
            <w:tcW w:w="720" w:type="dxa"/>
            <w:vAlign w:val="center"/>
          </w:tcPr>
          <w:p w14:paraId="1E4071A7"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27.2</w:t>
            </w:r>
          </w:p>
        </w:tc>
      </w:tr>
      <w:tr w:rsidR="00AD3AE3" w:rsidRPr="00173C07" w14:paraId="38FEF7BD" w14:textId="77777777" w:rsidTr="00AD3AE3">
        <w:tc>
          <w:tcPr>
            <w:tcW w:w="2250" w:type="dxa"/>
            <w:vAlign w:val="center"/>
          </w:tcPr>
          <w:p w14:paraId="37CCC10F"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Cascade Academy</w:t>
            </w:r>
          </w:p>
        </w:tc>
        <w:tc>
          <w:tcPr>
            <w:tcW w:w="1080" w:type="dxa"/>
            <w:vAlign w:val="center"/>
          </w:tcPr>
          <w:p w14:paraId="451724E8"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2.0/ 2.0</w:t>
            </w:r>
          </w:p>
          <w:p w14:paraId="23EFA48F"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67% calm</w:t>
            </w:r>
          </w:p>
        </w:tc>
        <w:tc>
          <w:tcPr>
            <w:tcW w:w="720" w:type="dxa"/>
            <w:vAlign w:val="center"/>
          </w:tcPr>
          <w:p w14:paraId="3B88D858"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43.8</w:t>
            </w:r>
          </w:p>
        </w:tc>
        <w:tc>
          <w:tcPr>
            <w:tcW w:w="1260" w:type="dxa"/>
            <w:vAlign w:val="center"/>
          </w:tcPr>
          <w:p w14:paraId="0BE06C02"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1.3/ 1.3 71% calm</w:t>
            </w:r>
          </w:p>
        </w:tc>
        <w:tc>
          <w:tcPr>
            <w:tcW w:w="720" w:type="dxa"/>
            <w:vAlign w:val="center"/>
          </w:tcPr>
          <w:p w14:paraId="3B9C3981"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45.4</w:t>
            </w:r>
          </w:p>
        </w:tc>
        <w:tc>
          <w:tcPr>
            <w:tcW w:w="1080" w:type="dxa"/>
            <w:vAlign w:val="center"/>
          </w:tcPr>
          <w:p w14:paraId="7356ED37"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2.8/ 2.8</w:t>
            </w:r>
          </w:p>
          <w:p w14:paraId="68D751A3"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63% calm</w:t>
            </w:r>
          </w:p>
        </w:tc>
        <w:tc>
          <w:tcPr>
            <w:tcW w:w="720" w:type="dxa"/>
            <w:vAlign w:val="center"/>
          </w:tcPr>
          <w:p w14:paraId="2763C165"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38.3</w:t>
            </w:r>
          </w:p>
        </w:tc>
      </w:tr>
      <w:tr w:rsidR="00AD3AE3" w:rsidRPr="00173C07" w14:paraId="70A3BC22" w14:textId="77777777" w:rsidTr="00AD3AE3">
        <w:tc>
          <w:tcPr>
            <w:tcW w:w="2250" w:type="dxa"/>
            <w:vAlign w:val="center"/>
          </w:tcPr>
          <w:p w14:paraId="2872E268"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Tumalo Ridge RAWS</w:t>
            </w:r>
          </w:p>
        </w:tc>
        <w:tc>
          <w:tcPr>
            <w:tcW w:w="1080" w:type="dxa"/>
            <w:vAlign w:val="center"/>
          </w:tcPr>
          <w:p w14:paraId="5A6473F7"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0.6/ 1.1</w:t>
            </w:r>
          </w:p>
        </w:tc>
        <w:tc>
          <w:tcPr>
            <w:tcW w:w="720" w:type="dxa"/>
            <w:vAlign w:val="center"/>
          </w:tcPr>
          <w:p w14:paraId="5AC1AFCF"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42.9</w:t>
            </w:r>
          </w:p>
        </w:tc>
        <w:tc>
          <w:tcPr>
            <w:tcW w:w="1260" w:type="dxa"/>
            <w:vAlign w:val="center"/>
          </w:tcPr>
          <w:p w14:paraId="53827350"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0.6/ 0.9</w:t>
            </w:r>
          </w:p>
        </w:tc>
        <w:tc>
          <w:tcPr>
            <w:tcW w:w="720" w:type="dxa"/>
            <w:vAlign w:val="center"/>
          </w:tcPr>
          <w:p w14:paraId="4E8E991B"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58.6</w:t>
            </w:r>
          </w:p>
        </w:tc>
        <w:tc>
          <w:tcPr>
            <w:tcW w:w="1080" w:type="dxa"/>
            <w:vAlign w:val="center"/>
          </w:tcPr>
          <w:p w14:paraId="4F9480DE"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0.9/ 1.1</w:t>
            </w:r>
          </w:p>
        </w:tc>
        <w:tc>
          <w:tcPr>
            <w:tcW w:w="720" w:type="dxa"/>
            <w:vAlign w:val="center"/>
          </w:tcPr>
          <w:p w14:paraId="0F20993F"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40.8</w:t>
            </w:r>
          </w:p>
        </w:tc>
      </w:tr>
      <w:tr w:rsidR="00AD3AE3" w:rsidRPr="00173C07" w14:paraId="3751161A" w14:textId="77777777" w:rsidTr="00AD3AE3">
        <w:tc>
          <w:tcPr>
            <w:tcW w:w="2250" w:type="dxa"/>
            <w:vAlign w:val="center"/>
          </w:tcPr>
          <w:p w14:paraId="547551AC"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Miller Elementary</w:t>
            </w:r>
          </w:p>
        </w:tc>
        <w:tc>
          <w:tcPr>
            <w:tcW w:w="1080" w:type="dxa"/>
            <w:vAlign w:val="center"/>
          </w:tcPr>
          <w:p w14:paraId="33CB0DED"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1.6/ 1.8</w:t>
            </w:r>
          </w:p>
          <w:p w14:paraId="0FE1F9CB"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52% calm</w:t>
            </w:r>
          </w:p>
        </w:tc>
        <w:tc>
          <w:tcPr>
            <w:tcW w:w="720" w:type="dxa"/>
            <w:vAlign w:val="center"/>
          </w:tcPr>
          <w:p w14:paraId="6B38992A"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33.8</w:t>
            </w:r>
          </w:p>
        </w:tc>
        <w:tc>
          <w:tcPr>
            <w:tcW w:w="1260" w:type="dxa"/>
            <w:vAlign w:val="center"/>
          </w:tcPr>
          <w:p w14:paraId="7558D7D7"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1.8/ 1.8 79% calm</w:t>
            </w:r>
          </w:p>
        </w:tc>
        <w:tc>
          <w:tcPr>
            <w:tcW w:w="720" w:type="dxa"/>
            <w:vAlign w:val="center"/>
          </w:tcPr>
          <w:p w14:paraId="6C5D4F69"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70.2</w:t>
            </w:r>
          </w:p>
        </w:tc>
        <w:tc>
          <w:tcPr>
            <w:tcW w:w="1080" w:type="dxa"/>
            <w:vAlign w:val="center"/>
          </w:tcPr>
          <w:p w14:paraId="52BC562C"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2.6/ 2.6</w:t>
            </w:r>
          </w:p>
          <w:p w14:paraId="1E42A689"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56% calm</w:t>
            </w:r>
          </w:p>
        </w:tc>
        <w:tc>
          <w:tcPr>
            <w:tcW w:w="720" w:type="dxa"/>
            <w:vAlign w:val="center"/>
          </w:tcPr>
          <w:p w14:paraId="7DFB935B"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29.7</w:t>
            </w:r>
          </w:p>
        </w:tc>
      </w:tr>
      <w:tr w:rsidR="00AD3AE3" w:rsidRPr="00173C07" w14:paraId="1B5B418B" w14:textId="77777777" w:rsidTr="00AD3AE3">
        <w:tc>
          <w:tcPr>
            <w:tcW w:w="2250" w:type="dxa"/>
            <w:vAlign w:val="center"/>
          </w:tcPr>
          <w:p w14:paraId="3CC9A9A7"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Cascade Middle School</w:t>
            </w:r>
          </w:p>
        </w:tc>
        <w:tc>
          <w:tcPr>
            <w:tcW w:w="1080" w:type="dxa"/>
            <w:vAlign w:val="center"/>
          </w:tcPr>
          <w:p w14:paraId="1F7E4D14"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0.4/ 0.7</w:t>
            </w:r>
          </w:p>
        </w:tc>
        <w:tc>
          <w:tcPr>
            <w:tcW w:w="720" w:type="dxa"/>
            <w:vAlign w:val="center"/>
          </w:tcPr>
          <w:p w14:paraId="4B5FB0D6"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59.9</w:t>
            </w:r>
          </w:p>
        </w:tc>
        <w:tc>
          <w:tcPr>
            <w:tcW w:w="1260" w:type="dxa"/>
            <w:vAlign w:val="center"/>
          </w:tcPr>
          <w:p w14:paraId="310FE0E7"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0.7/ 1.0</w:t>
            </w:r>
          </w:p>
        </w:tc>
        <w:tc>
          <w:tcPr>
            <w:tcW w:w="720" w:type="dxa"/>
            <w:vAlign w:val="center"/>
          </w:tcPr>
          <w:p w14:paraId="4933CB9E"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85.4</w:t>
            </w:r>
          </w:p>
        </w:tc>
        <w:tc>
          <w:tcPr>
            <w:tcW w:w="1080" w:type="dxa"/>
            <w:vAlign w:val="center"/>
          </w:tcPr>
          <w:p w14:paraId="63175419"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0.9/ 1.1</w:t>
            </w:r>
          </w:p>
        </w:tc>
        <w:tc>
          <w:tcPr>
            <w:tcW w:w="720" w:type="dxa"/>
            <w:vAlign w:val="center"/>
          </w:tcPr>
          <w:p w14:paraId="11022BE9"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74.3</w:t>
            </w:r>
          </w:p>
        </w:tc>
      </w:tr>
      <w:tr w:rsidR="00AD3AE3" w:rsidRPr="00173C07" w14:paraId="4600838D" w14:textId="77777777" w:rsidTr="00AD3AE3">
        <w:tc>
          <w:tcPr>
            <w:tcW w:w="2250" w:type="dxa"/>
            <w:vAlign w:val="center"/>
          </w:tcPr>
          <w:p w14:paraId="16EE384E"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Lava Butte RAWS</w:t>
            </w:r>
          </w:p>
        </w:tc>
        <w:tc>
          <w:tcPr>
            <w:tcW w:w="1080" w:type="dxa"/>
            <w:vAlign w:val="center"/>
          </w:tcPr>
          <w:p w14:paraId="4BF2D4C3"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0.7/ 1.4</w:t>
            </w:r>
          </w:p>
          <w:p w14:paraId="3DD9212B"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10% calm</w:t>
            </w:r>
          </w:p>
        </w:tc>
        <w:tc>
          <w:tcPr>
            <w:tcW w:w="720" w:type="dxa"/>
            <w:vAlign w:val="center"/>
          </w:tcPr>
          <w:p w14:paraId="4DDA50C7"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34.8</w:t>
            </w:r>
          </w:p>
        </w:tc>
        <w:tc>
          <w:tcPr>
            <w:tcW w:w="1260" w:type="dxa"/>
            <w:vAlign w:val="center"/>
          </w:tcPr>
          <w:p w14:paraId="4B59BA2F"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0.9/ 1.3</w:t>
            </w:r>
          </w:p>
          <w:p w14:paraId="4C487963"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33% calm</w:t>
            </w:r>
          </w:p>
        </w:tc>
        <w:tc>
          <w:tcPr>
            <w:tcW w:w="720" w:type="dxa"/>
            <w:vAlign w:val="center"/>
          </w:tcPr>
          <w:p w14:paraId="13659C6A"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59.4</w:t>
            </w:r>
          </w:p>
        </w:tc>
        <w:tc>
          <w:tcPr>
            <w:tcW w:w="1080" w:type="dxa"/>
            <w:vAlign w:val="center"/>
          </w:tcPr>
          <w:p w14:paraId="3C2E52FE"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2.0/2.0 19% calm</w:t>
            </w:r>
          </w:p>
        </w:tc>
        <w:tc>
          <w:tcPr>
            <w:tcW w:w="720" w:type="dxa"/>
            <w:vAlign w:val="center"/>
          </w:tcPr>
          <w:p w14:paraId="5832B4DC"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39.2</w:t>
            </w:r>
          </w:p>
          <w:p w14:paraId="2C514CEA"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p>
        </w:tc>
      </w:tr>
      <w:tr w:rsidR="00AD3AE3" w:rsidRPr="00173C07" w14:paraId="4855801F" w14:textId="77777777" w:rsidTr="00AD3AE3">
        <w:tc>
          <w:tcPr>
            <w:tcW w:w="2250" w:type="dxa"/>
            <w:vAlign w:val="center"/>
          </w:tcPr>
          <w:p w14:paraId="1CC38A32"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Sunriver</w:t>
            </w:r>
          </w:p>
        </w:tc>
        <w:tc>
          <w:tcPr>
            <w:tcW w:w="1080" w:type="dxa"/>
            <w:vAlign w:val="center"/>
          </w:tcPr>
          <w:p w14:paraId="14996F11"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-0.6/ 1.0</w:t>
            </w:r>
          </w:p>
          <w:p w14:paraId="5D469CEA"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31% NA</w:t>
            </w:r>
          </w:p>
        </w:tc>
        <w:tc>
          <w:tcPr>
            <w:tcW w:w="720" w:type="dxa"/>
            <w:vAlign w:val="center"/>
          </w:tcPr>
          <w:p w14:paraId="78FEB09E"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71.2</w:t>
            </w:r>
          </w:p>
        </w:tc>
        <w:tc>
          <w:tcPr>
            <w:tcW w:w="1260" w:type="dxa"/>
            <w:vAlign w:val="center"/>
          </w:tcPr>
          <w:p w14:paraId="5DCAA804"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0.4/ 1.2</w:t>
            </w:r>
          </w:p>
        </w:tc>
        <w:tc>
          <w:tcPr>
            <w:tcW w:w="720" w:type="dxa"/>
            <w:vAlign w:val="center"/>
          </w:tcPr>
          <w:p w14:paraId="429C7CCA"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94.0</w:t>
            </w:r>
          </w:p>
        </w:tc>
        <w:tc>
          <w:tcPr>
            <w:tcW w:w="1080" w:type="dxa"/>
            <w:vAlign w:val="center"/>
          </w:tcPr>
          <w:p w14:paraId="086C3B56"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0.9/ 1.1</w:t>
            </w:r>
          </w:p>
        </w:tc>
        <w:tc>
          <w:tcPr>
            <w:tcW w:w="720" w:type="dxa"/>
            <w:vAlign w:val="center"/>
          </w:tcPr>
          <w:p w14:paraId="3B2CFF93"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55.4</w:t>
            </w:r>
          </w:p>
        </w:tc>
      </w:tr>
      <w:tr w:rsidR="00AD3AE3" w:rsidRPr="00173C07" w14:paraId="59A0B7E7" w14:textId="77777777" w:rsidTr="00AD3AE3">
        <w:tc>
          <w:tcPr>
            <w:tcW w:w="2250" w:type="dxa"/>
            <w:vAlign w:val="center"/>
          </w:tcPr>
          <w:p w14:paraId="1320F750"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Round Mountain RAWS</w:t>
            </w:r>
          </w:p>
        </w:tc>
        <w:tc>
          <w:tcPr>
            <w:tcW w:w="1080" w:type="dxa"/>
            <w:vAlign w:val="center"/>
          </w:tcPr>
          <w:p w14:paraId="72BC6790"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-0.2/ 1.4</w:t>
            </w:r>
          </w:p>
        </w:tc>
        <w:tc>
          <w:tcPr>
            <w:tcW w:w="720" w:type="dxa"/>
            <w:vAlign w:val="center"/>
          </w:tcPr>
          <w:p w14:paraId="40DE05A9"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13.8</w:t>
            </w:r>
          </w:p>
        </w:tc>
        <w:tc>
          <w:tcPr>
            <w:tcW w:w="1260" w:type="dxa"/>
            <w:vAlign w:val="center"/>
          </w:tcPr>
          <w:p w14:paraId="208BF219"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-0.7/ 1.5</w:t>
            </w:r>
          </w:p>
        </w:tc>
        <w:tc>
          <w:tcPr>
            <w:tcW w:w="720" w:type="dxa"/>
            <w:vAlign w:val="center"/>
          </w:tcPr>
          <w:p w14:paraId="33D36A6C"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59.5</w:t>
            </w:r>
          </w:p>
        </w:tc>
        <w:tc>
          <w:tcPr>
            <w:tcW w:w="1080" w:type="dxa"/>
            <w:vAlign w:val="center"/>
          </w:tcPr>
          <w:p w14:paraId="50A673B2"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0.1/ 1.6</w:t>
            </w:r>
          </w:p>
        </w:tc>
        <w:tc>
          <w:tcPr>
            <w:tcW w:w="720" w:type="dxa"/>
            <w:vAlign w:val="center"/>
          </w:tcPr>
          <w:p w14:paraId="1CB151ED" w14:textId="77777777" w:rsidR="00D66328" w:rsidRPr="00173C07" w:rsidRDefault="00D66328" w:rsidP="00C23BB3">
            <w:pPr>
              <w:spacing w:line="480" w:lineRule="auto"/>
              <w:textAlignment w:val="baseline"/>
              <w:rPr>
                <w:rFonts w:ascii="Times New Roman" w:hAnsi="Times New Roman" w:cs="Times New Roman"/>
                <w:color w:val="000000" w:themeColor="text1"/>
                <w:sz w:val="20"/>
                <w:szCs w:val="20"/>
              </w:rPr>
            </w:pPr>
            <w:r w:rsidRPr="00173C07">
              <w:rPr>
                <w:rFonts w:ascii="Times New Roman" w:hAnsi="Times New Roman" w:cs="Times New Roman"/>
                <w:color w:val="000000" w:themeColor="text1"/>
                <w:sz w:val="20"/>
                <w:szCs w:val="20"/>
              </w:rPr>
              <w:t>62.6</w:t>
            </w:r>
          </w:p>
        </w:tc>
      </w:tr>
    </w:tbl>
    <w:p w14:paraId="046D52B4" w14:textId="53C3A3E5" w:rsidR="00D66328" w:rsidRPr="00173C07" w:rsidRDefault="00D66328">
      <w:pPr>
        <w:spacing w:line="480" w:lineRule="auto"/>
        <w:rPr>
          <w:rFonts w:ascii="Times New Roman" w:hAnsi="Times New Roman" w:cs="Times New Roman"/>
          <w:color w:val="000000" w:themeColor="text1"/>
        </w:rPr>
      </w:pPr>
    </w:p>
    <w:p w14:paraId="13737511" w14:textId="1A12041D" w:rsidR="00477B0A" w:rsidRPr="00173C07" w:rsidRDefault="00477B0A">
      <w:pPr>
        <w:spacing w:line="480" w:lineRule="auto"/>
        <w:rPr>
          <w:rFonts w:ascii="Times New Roman" w:hAnsi="Times New Roman" w:cs="Times New Roman"/>
          <w:color w:val="000000" w:themeColor="text1"/>
        </w:rPr>
      </w:pPr>
    </w:p>
    <w:p w14:paraId="08425D71" w14:textId="77777777" w:rsidR="00CB0842" w:rsidRPr="00F1348B" w:rsidRDefault="00CB0842" w:rsidP="00CB0842">
      <w:pPr>
        <w:spacing w:line="480" w:lineRule="auto"/>
        <w:rPr>
          <w:rFonts w:ascii="Times New Roman" w:hAnsi="Times New Roman" w:cs="Times New Roman"/>
        </w:rPr>
      </w:pPr>
      <w:r w:rsidRPr="00F1348B">
        <w:rPr>
          <w:rFonts w:ascii="Times New Roman" w:hAnsi="Times New Roman" w:cs="Times New Roman"/>
          <w:noProof/>
        </w:rPr>
        <w:lastRenderedPageBreak/>
        <mc:AlternateContent>
          <mc:Choice Requires="wps">
            <w:drawing>
              <wp:anchor distT="0" distB="0" distL="114300" distR="114300" simplePos="0" relativeHeight="251659264" behindDoc="0" locked="0" layoutInCell="1" allowOverlap="1" wp14:anchorId="208EAD32" wp14:editId="1C9726D1">
                <wp:simplePos x="0" y="0"/>
                <wp:positionH relativeFrom="column">
                  <wp:posOffset>-63500</wp:posOffset>
                </wp:positionH>
                <wp:positionV relativeFrom="paragraph">
                  <wp:posOffset>233045</wp:posOffset>
                </wp:positionV>
                <wp:extent cx="6400800" cy="5748655"/>
                <wp:effectExtent l="0" t="0" r="0" b="0"/>
                <wp:wrapSquare wrapText="bothSides"/>
                <wp:docPr id="64" name="Text Box 64"/>
                <wp:cNvGraphicFramePr/>
                <a:graphic xmlns:a="http://schemas.openxmlformats.org/drawingml/2006/main">
                  <a:graphicData uri="http://schemas.microsoft.com/office/word/2010/wordprocessingShape">
                    <wps:wsp>
                      <wps:cNvSpPr txBox="1"/>
                      <wps:spPr>
                        <a:xfrm>
                          <a:off x="0" y="0"/>
                          <a:ext cx="6400800" cy="574865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DB12916" w14:textId="77777777" w:rsidR="00CB0842" w:rsidRDefault="00CB0842" w:rsidP="00CB0842">
                            <w:pPr>
                              <w:rPr>
                                <w:rFonts w:ascii="Times New Roman" w:hAnsi="Times New Roman" w:cs="Times New Roman"/>
                                <w:b/>
                              </w:rPr>
                            </w:pPr>
                            <w:r>
                              <w:rPr>
                                <w:noProof/>
                              </w:rPr>
                              <w:drawing>
                                <wp:inline distT="0" distB="0" distL="0" distR="0" wp14:anchorId="7E4EBB92" wp14:editId="2D7EBDA9">
                                  <wp:extent cx="5486400" cy="46818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p.jpg"/>
                                          <pic:cNvPicPr/>
                                        </pic:nvPicPr>
                                        <pic:blipFill>
                                          <a:blip r:embed="rId8">
                                            <a:extLst>
                                              <a:ext uri="{28A0092B-C50C-407E-A947-70E740481C1C}">
                                                <a14:useLocalDpi xmlns:a14="http://schemas.microsoft.com/office/drawing/2010/main" val="0"/>
                                              </a:ext>
                                            </a:extLst>
                                          </a:blip>
                                          <a:stretch>
                                            <a:fillRect/>
                                          </a:stretch>
                                        </pic:blipFill>
                                        <pic:spPr>
                                          <a:xfrm>
                                            <a:off x="0" y="0"/>
                                            <a:ext cx="5486400" cy="4681855"/>
                                          </a:xfrm>
                                          <a:prstGeom prst="rect">
                                            <a:avLst/>
                                          </a:prstGeom>
                                        </pic:spPr>
                                      </pic:pic>
                                    </a:graphicData>
                                  </a:graphic>
                                </wp:inline>
                              </w:drawing>
                            </w:r>
                          </w:p>
                          <w:p w14:paraId="10822D87" w14:textId="77777777" w:rsidR="00CB0842" w:rsidRPr="00FB2519" w:rsidRDefault="00CB0842" w:rsidP="00CB0842">
                            <w:pPr>
                              <w:spacing w:line="480" w:lineRule="auto"/>
                              <w:rPr>
                                <w:rFonts w:ascii="Times New Roman" w:hAnsi="Times New Roman" w:cs="Times New Roman"/>
                              </w:rPr>
                            </w:pPr>
                            <w:r w:rsidRPr="00FB2519">
                              <w:rPr>
                                <w:rFonts w:ascii="Times New Roman" w:hAnsi="Times New Roman" w:cs="Times New Roman"/>
                                <w:b/>
                              </w:rPr>
                              <w:t>Figure 1.</w:t>
                            </w:r>
                            <w:r w:rsidRPr="00FB2519">
                              <w:rPr>
                                <w:rFonts w:ascii="Times New Roman" w:hAnsi="Times New Roman" w:cs="Times New Roman"/>
                              </w:rPr>
                              <w:t xml:space="preserve"> Study area in and around Bend, OR, showing locations of co-located smoke and meteorological monitors (smoke icon), weather</w:t>
                            </w:r>
                            <w:r>
                              <w:rPr>
                                <w:rFonts w:ascii="Times New Roman" w:hAnsi="Times New Roman" w:cs="Times New Roman"/>
                              </w:rPr>
                              <w:t xml:space="preserve"> stations only (cloud icon),</w:t>
                            </w:r>
                            <w:r w:rsidRPr="00FB2519">
                              <w:rPr>
                                <w:rFonts w:ascii="Times New Roman" w:hAnsi="Times New Roman" w:cs="Times New Roman"/>
                              </w:rPr>
                              <w:t xml:space="preserve"> prescribed fires (fire icon)</w:t>
                            </w:r>
                            <w:r w:rsidRPr="00B47EB7">
                              <w:t xml:space="preserve"> </w:t>
                            </w:r>
                            <w:r>
                              <w:t>and fuel sampling sites (log icon)</w:t>
                            </w:r>
                            <w:r w:rsidRPr="00FB2519">
                              <w:rPr>
                                <w:rFonts w:ascii="Times New Roman" w:hAnsi="Times New Roman" w:cs="Times New Roman"/>
                              </w:rPr>
                              <w:t>.</w:t>
                            </w:r>
                          </w:p>
                          <w:p w14:paraId="6D194352" w14:textId="77777777" w:rsidR="00CB0842" w:rsidRDefault="00CB0842" w:rsidP="00CB08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08EAD32" id="_x0000_t202" coordsize="21600,21600" o:spt="202" path="m,l,21600r21600,l21600,xe">
                <v:stroke joinstyle="miter"/>
                <v:path gradientshapeok="t" o:connecttype="rect"/>
              </v:shapetype>
              <v:shape id="Text Box 64" o:spid="_x0000_s1026" type="#_x0000_t202" style="position:absolute;margin-left:-5pt;margin-top:18.35pt;width:7in;height:452.6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" filled="f" stroked="f">
                <v:textbox>
                  <w:txbxContent>
                    <w:p w14:paraId="7DB12916" w14:textId="77777777" w:rsidR="00CB0842" w:rsidRDefault="00CB0842" w:rsidP="00CB0842">
                      <w:pPr>
                        <w:rPr>
                          <w:rFonts w:ascii="Times New Roman" w:hAnsi="Times New Roman" w:cs="Times New Roman"/>
                          <w:b/>
                        </w:rPr>
                      </w:pPr>
                      <w:r>
                        <w:rPr>
                          <w:noProof/>
                        </w:rPr>
                        <w:drawing>
                          <wp:inline distT="0" distB="0" distL="0" distR="0" wp14:anchorId="7E4EBB92" wp14:editId="2D7EBDA9">
                            <wp:extent cx="5486400" cy="46818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p.jpg"/>
                                    <pic:cNvPicPr/>
                                  </pic:nvPicPr>
                                  <pic:blipFill>
                                    <a:blip r:embed="rId12">
                                      <a:extLst>
                                        <a:ext uri="{28A0092B-C50C-407E-A947-70E740481C1C}">
                                          <a14:useLocalDpi xmlns:a14="http://schemas.microsoft.com/office/drawing/2010/main" val="0"/>
                                        </a:ext>
                                      </a:extLst>
                                    </a:blip>
                                    <a:stretch>
                                      <a:fillRect/>
                                    </a:stretch>
                                  </pic:blipFill>
                                  <pic:spPr>
                                    <a:xfrm>
                                      <a:off x="0" y="0"/>
                                      <a:ext cx="5486400" cy="4681855"/>
                                    </a:xfrm>
                                    <a:prstGeom prst="rect">
                                      <a:avLst/>
                                    </a:prstGeom>
                                  </pic:spPr>
                                </pic:pic>
                              </a:graphicData>
                            </a:graphic>
                          </wp:inline>
                        </w:drawing>
                      </w:r>
                    </w:p>
                    <w:p w14:paraId="10822D87" w14:textId="77777777" w:rsidR="00CB0842" w:rsidRPr="00FB2519" w:rsidRDefault="00CB0842" w:rsidP="00CB0842">
                      <w:pPr>
                        <w:spacing w:line="480" w:lineRule="auto"/>
                        <w:rPr>
                          <w:rFonts w:ascii="Times New Roman" w:hAnsi="Times New Roman" w:cs="Times New Roman"/>
                        </w:rPr>
                      </w:pPr>
                      <w:r w:rsidRPr="00FB2519">
                        <w:rPr>
                          <w:rFonts w:ascii="Times New Roman" w:hAnsi="Times New Roman" w:cs="Times New Roman"/>
                          <w:b/>
                        </w:rPr>
                        <w:t>Figure 1.</w:t>
                      </w:r>
                      <w:r w:rsidRPr="00FB2519">
                        <w:rPr>
                          <w:rFonts w:ascii="Times New Roman" w:hAnsi="Times New Roman" w:cs="Times New Roman"/>
                        </w:rPr>
                        <w:t xml:space="preserve"> Study area in and around Bend, OR, showing locations of co-located smoke and meteorological monitors (smoke icon), weather</w:t>
                      </w:r>
                      <w:r>
                        <w:rPr>
                          <w:rFonts w:ascii="Times New Roman" w:hAnsi="Times New Roman" w:cs="Times New Roman"/>
                        </w:rPr>
                        <w:t xml:space="preserve"> stations only (cloud icon),</w:t>
                      </w:r>
                      <w:r w:rsidRPr="00FB2519">
                        <w:rPr>
                          <w:rFonts w:ascii="Times New Roman" w:hAnsi="Times New Roman" w:cs="Times New Roman"/>
                        </w:rPr>
                        <w:t xml:space="preserve"> prescribed fires (fire icon)</w:t>
                      </w:r>
                      <w:r w:rsidRPr="00B47EB7">
                        <w:t xml:space="preserve"> </w:t>
                      </w:r>
                      <w:r>
                        <w:t>and fuel sampling sites (log icon)</w:t>
                      </w:r>
                      <w:r w:rsidRPr="00FB2519">
                        <w:rPr>
                          <w:rFonts w:ascii="Times New Roman" w:hAnsi="Times New Roman" w:cs="Times New Roman"/>
                        </w:rPr>
                        <w:t>.</w:t>
                      </w:r>
                    </w:p>
                    <w:p w14:paraId="6D194352" w14:textId="77777777" w:rsidR="00CB0842" w:rsidRDefault="00CB0842" w:rsidP="00CB0842"/>
                  </w:txbxContent>
                </v:textbox>
                <w10:wrap type="square"/>
              </v:shape>
            </w:pict>
          </mc:Fallback>
        </mc:AlternateContent>
      </w:r>
    </w:p>
    <w:p w14:paraId="75077DF5" w14:textId="77777777" w:rsidR="00CB0842" w:rsidRPr="00F1348B" w:rsidRDefault="00CB0842" w:rsidP="00CB0842">
      <w:pPr>
        <w:spacing w:line="480" w:lineRule="auto"/>
        <w:rPr>
          <w:rFonts w:ascii="Times New Roman" w:hAnsi="Times New Roman" w:cs="Times New Roman"/>
        </w:rPr>
      </w:pPr>
      <w:r w:rsidRPr="00F1348B">
        <w:rPr>
          <w:rFonts w:ascii="Times New Roman" w:hAnsi="Times New Roman" w:cs="Times New Roman"/>
        </w:rPr>
        <w:br w:type="page"/>
      </w:r>
    </w:p>
    <w:p w14:paraId="3B780BE7" w14:textId="77777777" w:rsidR="00CB0842" w:rsidRPr="00F1348B" w:rsidRDefault="00CB0842" w:rsidP="00CB0842">
      <w:pPr>
        <w:spacing w:line="480" w:lineRule="auto"/>
        <w:rPr>
          <w:rFonts w:ascii="Times New Roman" w:hAnsi="Times New Roman" w:cs="Times New Roman"/>
        </w:rPr>
      </w:pPr>
      <w:r w:rsidRPr="00F1348B">
        <w:rPr>
          <w:rFonts w:ascii="Times New Roman" w:hAnsi="Times New Roman" w:cs="Times New Roman"/>
          <w:noProof/>
        </w:rPr>
        <w:lastRenderedPageBreak/>
        <mc:AlternateContent>
          <mc:Choice Requires="wps">
            <w:drawing>
              <wp:anchor distT="0" distB="0" distL="114300" distR="114300" simplePos="0" relativeHeight="251660288" behindDoc="0" locked="0" layoutInCell="1" allowOverlap="1" wp14:anchorId="6DB8D69F" wp14:editId="670E8287">
                <wp:simplePos x="0" y="0"/>
                <wp:positionH relativeFrom="column">
                  <wp:posOffset>-180340</wp:posOffset>
                </wp:positionH>
                <wp:positionV relativeFrom="paragraph">
                  <wp:posOffset>-457200</wp:posOffset>
                </wp:positionV>
                <wp:extent cx="6172200" cy="4445000"/>
                <wp:effectExtent l="0" t="0" r="0" b="0"/>
                <wp:wrapSquare wrapText="bothSides"/>
                <wp:docPr id="65" name="Text Box 65"/>
                <wp:cNvGraphicFramePr/>
                <a:graphic xmlns:a="http://schemas.openxmlformats.org/drawingml/2006/main">
                  <a:graphicData uri="http://schemas.microsoft.com/office/word/2010/wordprocessingShape">
                    <wps:wsp>
                      <wps:cNvSpPr txBox="1"/>
                      <wps:spPr>
                        <a:xfrm>
                          <a:off x="0" y="0"/>
                          <a:ext cx="6172200" cy="44450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23ECC57" w14:textId="77777777" w:rsidR="00CB0842" w:rsidRDefault="00CB0842" w:rsidP="00CB0842">
                            <w:pPr>
                              <w:rPr>
                                <w:rFonts w:ascii="Times New Roman" w:hAnsi="Times New Roman" w:cs="Times New Roman"/>
                                <w:b/>
                              </w:rPr>
                            </w:pPr>
                            <w:r w:rsidRPr="00CC647F">
                              <w:rPr>
                                <w:rFonts w:ascii="Times New Roman" w:hAnsi="Times New Roman" w:cs="Times New Roman"/>
                                <w:b/>
                                <w:noProof/>
                              </w:rPr>
                              <w:drawing>
                                <wp:inline distT="0" distB="0" distL="0" distR="0" wp14:anchorId="58E6AFD2" wp14:editId="24F400A1">
                                  <wp:extent cx="5943600" cy="30988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098800"/>
                                          </a:xfrm>
                                          <a:prstGeom prst="rect">
                                            <a:avLst/>
                                          </a:prstGeom>
                                        </pic:spPr>
                                      </pic:pic>
                                    </a:graphicData>
                                  </a:graphic>
                                </wp:inline>
                              </w:drawing>
                            </w:r>
                          </w:p>
                          <w:p w14:paraId="6E321E8A" w14:textId="77777777" w:rsidR="00CB0842" w:rsidRDefault="00CB0842" w:rsidP="00CB0842">
                            <w:pPr>
                              <w:spacing w:line="480" w:lineRule="auto"/>
                            </w:pPr>
                            <w:r w:rsidRPr="00FB2519">
                              <w:rPr>
                                <w:rFonts w:ascii="Times New Roman" w:hAnsi="Times New Roman" w:cs="Times New Roman"/>
                                <w:b/>
                              </w:rPr>
                              <w:t>Figure 2.</w:t>
                            </w:r>
                            <w:r w:rsidRPr="00FB2519">
                              <w:rPr>
                                <w:rFonts w:ascii="Times New Roman" w:hAnsi="Times New Roman" w:cs="Times New Roman"/>
                              </w:rPr>
                              <w:t xml:space="preserve"> Mean number of days weather conditions are within prescription, by month, 2006 - 2015 for Lava Butte, Round Mountain, and Tumalo Ridge RAWS sites.</w:t>
                            </w:r>
                            <w:r>
                              <w:rPr>
                                <w:rFonts w:ascii="Times New Roman" w:hAnsi="Times New Roman" w:cs="Times New Roman"/>
                              </w:rPr>
                              <w:t xml:space="preserve"> </w:t>
                            </w:r>
                            <w:r>
                              <w:rPr>
                                <w:rFonts w:ascii="Cambria" w:hAnsi="Cambria" w:cs="Segoe UI"/>
                              </w:rPr>
                              <w:t>The whiskers represent the maximum for each month over the 10-year period. The box encompasses months when data are complete.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B8D69F" id="Text Box 65" o:spid="_x0000_s1027" type="#_x0000_t202" style="position:absolute;margin-left:-14.2pt;margin-top:-36pt;width:486pt;height:350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" filled="f" stroked="f">
                <v:textbox>
                  <w:txbxContent>
                    <w:p w14:paraId="723ECC57" w14:textId="77777777" w:rsidR="00CB0842" w:rsidRDefault="00CB0842" w:rsidP="00CB0842">
                      <w:pPr>
                        <w:rPr>
                          <w:rFonts w:ascii="Times New Roman" w:hAnsi="Times New Roman" w:cs="Times New Roman"/>
                          <w:b/>
                        </w:rPr>
                      </w:pPr>
                      <w:r w:rsidRPr="00CC647F">
                        <w:rPr>
                          <w:rFonts w:ascii="Times New Roman" w:hAnsi="Times New Roman" w:cs="Times New Roman"/>
                          <w:b/>
                          <w:noProof/>
                        </w:rPr>
                        <w:drawing>
                          <wp:inline distT="0" distB="0" distL="0" distR="0" wp14:anchorId="58E6AFD2" wp14:editId="24F400A1">
                            <wp:extent cx="5943600" cy="30988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098800"/>
                                    </a:xfrm>
                                    <a:prstGeom prst="rect">
                                      <a:avLst/>
                                    </a:prstGeom>
                                  </pic:spPr>
                                </pic:pic>
                              </a:graphicData>
                            </a:graphic>
                          </wp:inline>
                        </w:drawing>
                      </w:r>
                    </w:p>
                    <w:p w14:paraId="6E321E8A" w14:textId="77777777" w:rsidR="00CB0842" w:rsidRDefault="00CB0842" w:rsidP="00CB0842">
                      <w:pPr>
                        <w:spacing w:line="480" w:lineRule="auto"/>
                      </w:pPr>
                      <w:r w:rsidRPr="00FB2519">
                        <w:rPr>
                          <w:rFonts w:ascii="Times New Roman" w:hAnsi="Times New Roman" w:cs="Times New Roman"/>
                          <w:b/>
                        </w:rPr>
                        <w:t>Figure 2.</w:t>
                      </w:r>
                      <w:r w:rsidRPr="00FB2519">
                        <w:rPr>
                          <w:rFonts w:ascii="Times New Roman" w:hAnsi="Times New Roman" w:cs="Times New Roman"/>
                        </w:rPr>
                        <w:t xml:space="preserve"> Mean number of days weather conditions are within prescription, by month, 2006 - 2015 for Lava Butte, Round Mountain, and </w:t>
                      </w:r>
                      <w:r w:rsidRPr="00FB2519">
                        <w:rPr>
                          <w:rFonts w:ascii="Times New Roman" w:hAnsi="Times New Roman" w:cs="Times New Roman"/>
                        </w:rPr>
                        <w:t>Tumalo Ridge RAWS sites.</w:t>
                      </w:r>
                      <w:r>
                        <w:rPr>
                          <w:rFonts w:ascii="Times New Roman" w:hAnsi="Times New Roman" w:cs="Times New Roman"/>
                        </w:rPr>
                        <w:t xml:space="preserve"> </w:t>
                      </w:r>
                      <w:r>
                        <w:rPr>
                          <w:rFonts w:ascii="Cambria" w:hAnsi="Cambria" w:cs="Segoe UI"/>
                        </w:rPr>
                        <w:t>The whiskers represent the maximum for each month over the 10-year period. The box encompasses months when data are complete.</w:t>
                      </w:r>
                    </w:p>
                  </w:txbxContent>
                </v:textbox>
                <w10:wrap type="square"/>
              </v:shape>
            </w:pict>
          </mc:Fallback>
        </mc:AlternateContent>
      </w:r>
    </w:p>
    <w:p w14:paraId="076D65FA" w14:textId="77777777" w:rsidR="00CB0842" w:rsidRPr="00F1348B" w:rsidRDefault="00CB0842" w:rsidP="00CB0842">
      <w:pPr>
        <w:spacing w:line="480" w:lineRule="auto"/>
        <w:rPr>
          <w:rFonts w:ascii="Times New Roman" w:hAnsi="Times New Roman" w:cs="Times New Roman"/>
        </w:rPr>
      </w:pPr>
      <w:r w:rsidRPr="00F1348B">
        <w:rPr>
          <w:rFonts w:ascii="Times New Roman" w:hAnsi="Times New Roman" w:cs="Times New Roman"/>
        </w:rPr>
        <w:br w:type="page"/>
      </w:r>
    </w:p>
    <w:p w14:paraId="0AEDDF1F" w14:textId="77777777" w:rsidR="00CB0842" w:rsidRPr="00F1348B" w:rsidRDefault="00CB0842" w:rsidP="00CB0842">
      <w:pPr>
        <w:spacing w:line="480" w:lineRule="auto"/>
        <w:rPr>
          <w:rFonts w:ascii="Times New Roman" w:hAnsi="Times New Roman" w:cs="Times New Roman"/>
        </w:rPr>
      </w:pPr>
    </w:p>
    <w:p w14:paraId="62955DAF" w14:textId="77777777" w:rsidR="00CB0842" w:rsidRPr="00F1348B" w:rsidRDefault="00CB0842" w:rsidP="00CB0842">
      <w:pPr>
        <w:spacing w:line="480" w:lineRule="auto"/>
        <w:rPr>
          <w:rFonts w:ascii="Times New Roman" w:hAnsi="Times New Roman" w:cs="Times New Roman"/>
        </w:rPr>
      </w:pPr>
      <w:r w:rsidRPr="00F1348B">
        <w:rPr>
          <w:rFonts w:ascii="Times New Roman" w:hAnsi="Times New Roman" w:cs="Times New Roman"/>
          <w:noProof/>
        </w:rPr>
        <w:drawing>
          <wp:inline distT="0" distB="0" distL="0" distR="0" wp14:anchorId="32B25D1F" wp14:editId="7FAB2D33">
            <wp:extent cx="5486400" cy="3735705"/>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stretch>
                      <a:fillRect/>
                    </a:stretch>
                  </pic:blipFill>
                  <pic:spPr>
                    <a:xfrm>
                      <a:off x="0" y="0"/>
                      <a:ext cx="5486400" cy="3735705"/>
                    </a:xfrm>
                    <a:prstGeom prst="rect">
                      <a:avLst/>
                    </a:prstGeom>
                  </pic:spPr>
                </pic:pic>
              </a:graphicData>
            </a:graphic>
          </wp:inline>
        </w:drawing>
      </w:r>
    </w:p>
    <w:p w14:paraId="1737EFF9" w14:textId="77777777" w:rsidR="00CB0842" w:rsidRPr="00173C07" w:rsidRDefault="00CB0842" w:rsidP="00CB0842">
      <w:pPr>
        <w:spacing w:line="480" w:lineRule="auto"/>
        <w:rPr>
          <w:rFonts w:ascii="Times New Roman" w:hAnsi="Times New Roman" w:cs="Times New Roman"/>
        </w:rPr>
      </w:pPr>
      <w:r w:rsidRPr="00173C07">
        <w:rPr>
          <w:rFonts w:ascii="Times New Roman" w:hAnsi="Times New Roman" w:cs="Times New Roman"/>
          <w:b/>
        </w:rPr>
        <w:t>Figure 3.</w:t>
      </w:r>
      <w:r w:rsidRPr="00173C07">
        <w:rPr>
          <w:rFonts w:ascii="Times New Roman" w:hAnsi="Times New Roman" w:cs="Times New Roman"/>
        </w:rPr>
        <w:t xml:space="preserve"> October 4 – 5, 2014, measured PM</w:t>
      </w:r>
      <w:r w:rsidRPr="00173C07">
        <w:rPr>
          <w:rFonts w:ascii="Times New Roman" w:hAnsi="Times New Roman" w:cs="Times New Roman"/>
          <w:vertAlign w:val="subscript"/>
        </w:rPr>
        <w:t>2.5</w:t>
      </w:r>
      <w:r w:rsidRPr="00173C07">
        <w:rPr>
          <w:rFonts w:ascii="Times New Roman" w:hAnsi="Times New Roman" w:cs="Times New Roman"/>
        </w:rPr>
        <w:t xml:space="preserve"> concentrations at the Bend Pump Station. Red line indicates time of ignition, and shaded area represents the time of the intrusion.</w:t>
      </w:r>
    </w:p>
    <w:p w14:paraId="57FDDE6D" w14:textId="77777777" w:rsidR="00CB0842" w:rsidRPr="00F1348B" w:rsidRDefault="00CB0842" w:rsidP="00CB0842">
      <w:pPr>
        <w:spacing w:line="480" w:lineRule="auto"/>
        <w:rPr>
          <w:rFonts w:ascii="Times New Roman" w:hAnsi="Times New Roman" w:cs="Times New Roman"/>
        </w:rPr>
      </w:pPr>
      <w:r w:rsidRPr="00F1348B">
        <w:rPr>
          <w:rFonts w:ascii="Times New Roman" w:hAnsi="Times New Roman" w:cs="Times New Roman"/>
        </w:rPr>
        <w:br w:type="page"/>
      </w:r>
      <w:r w:rsidRPr="00F1348B">
        <w:rPr>
          <w:rFonts w:ascii="Times New Roman" w:hAnsi="Times New Roman" w:cs="Times New Roman"/>
          <w:noProof/>
          <w:sz w:val="22"/>
          <w:szCs w:val="22"/>
        </w:rPr>
        <w:lastRenderedPageBreak/>
        <mc:AlternateContent>
          <mc:Choice Requires="wps">
            <w:drawing>
              <wp:inline distT="0" distB="0" distL="0" distR="0" wp14:anchorId="64F1ED8B" wp14:editId="3032DC9E">
                <wp:extent cx="5486400" cy="5009745"/>
                <wp:effectExtent l="0" t="0" r="12700" b="6985"/>
                <wp:docPr id="87" name="Text Box 87"/>
                <wp:cNvGraphicFramePr/>
                <a:graphic xmlns:a="http://schemas.openxmlformats.org/drawingml/2006/main">
                  <a:graphicData uri="http://schemas.microsoft.com/office/word/2010/wordprocessingShape">
                    <wps:wsp>
                      <wps:cNvSpPr txBox="1"/>
                      <wps:spPr>
                        <a:xfrm>
                          <a:off x="0" y="0"/>
                          <a:ext cx="5486400" cy="5009745"/>
                        </a:xfrm>
                        <a:prstGeom prst="rect">
                          <a:avLst/>
                        </a:prstGeom>
                        <a:noFill/>
                        <a:ln>
                          <a:solidFill>
                            <a:schemeClr val="tx2"/>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C8E533" w14:textId="77777777" w:rsidR="00CB0842" w:rsidRDefault="00CB0842" w:rsidP="00CB0842">
                            <w:pPr>
                              <w:rPr>
                                <w:sz w:val="22"/>
                                <w:szCs w:val="22"/>
                              </w:rPr>
                            </w:pPr>
                            <w:r>
                              <w:rPr>
                                <w:noProof/>
                              </w:rPr>
                              <w:drawing>
                                <wp:inline distT="0" distB="0" distL="0" distR="0" wp14:anchorId="39D76610" wp14:editId="17733B39">
                                  <wp:extent cx="5303520" cy="3843655"/>
                                  <wp:effectExtent l="0" t="0" r="508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03520" cy="3843655"/>
                                          </a:xfrm>
                                          <a:prstGeom prst="rect">
                                            <a:avLst/>
                                          </a:prstGeom>
                                        </pic:spPr>
                                      </pic:pic>
                                    </a:graphicData>
                                  </a:graphic>
                                </wp:inline>
                              </w:drawing>
                            </w:r>
                          </w:p>
                          <w:p w14:paraId="190D9EA9" w14:textId="77777777" w:rsidR="00CB0842" w:rsidRPr="00182E6F" w:rsidRDefault="00CB0842" w:rsidP="00CB0842">
                            <w:pPr>
                              <w:spacing w:line="480" w:lineRule="auto"/>
                              <w:rPr>
                                <w:sz w:val="22"/>
                                <w:szCs w:val="22"/>
                              </w:rPr>
                            </w:pPr>
                            <w:r>
                              <w:rPr>
                                <w:b/>
                                <w:sz w:val="22"/>
                                <w:szCs w:val="22"/>
                              </w:rPr>
                              <w:t>Figure 4</w:t>
                            </w:r>
                            <w:r w:rsidRPr="00182E6F">
                              <w:rPr>
                                <w:sz w:val="22"/>
                                <w:szCs w:val="22"/>
                              </w:rPr>
                              <w:t>. October 4</w:t>
                            </w:r>
                            <w:r>
                              <w:rPr>
                                <w:sz w:val="22"/>
                                <w:szCs w:val="22"/>
                              </w:rPr>
                              <w:t xml:space="preserve"> - 6</w:t>
                            </w:r>
                            <w:r w:rsidRPr="00182E6F">
                              <w:rPr>
                                <w:sz w:val="22"/>
                                <w:szCs w:val="22"/>
                              </w:rPr>
                              <w:t xml:space="preserve">, </w:t>
                            </w:r>
                            <w:r>
                              <w:rPr>
                                <w:sz w:val="22"/>
                                <w:szCs w:val="22"/>
                              </w:rPr>
                              <w:t>2014. Daytime (blue) and nighttime (red) m</w:t>
                            </w:r>
                            <w:r w:rsidRPr="00182E6F">
                              <w:rPr>
                                <w:sz w:val="22"/>
                                <w:szCs w:val="22"/>
                              </w:rPr>
                              <w:t>ean wind direction error</w:t>
                            </w:r>
                            <w:r>
                              <w:rPr>
                                <w:sz w:val="22"/>
                                <w:szCs w:val="22"/>
                              </w:rPr>
                              <w:t xml:space="preserve"> of modeled (1km NAM on the left side; 4-km WRF on the right side) minus measured wind data at the three RAWS.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4F1ED8B" id="Text Box 87" o:spid="_x0000_s1028" type="#_x0000_t202" style="width:6in;height:39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" filled="f" strokecolor="#1f497d [3215]">
                <v:textbox>
                  <w:txbxContent>
                    <w:p w14:paraId="3FC8E533" w14:textId="77777777" w:rsidR="00CB0842" w:rsidRDefault="00CB0842" w:rsidP="00CB0842">
                      <w:pPr>
                        <w:rPr>
                          <w:sz w:val="22"/>
                          <w:szCs w:val="22"/>
                        </w:rPr>
                      </w:pPr>
                      <w:r>
                        <w:rPr>
                          <w:noProof/>
                        </w:rPr>
                        <w:drawing>
                          <wp:inline distT="0" distB="0" distL="0" distR="0" wp14:anchorId="39D76610" wp14:editId="17733B39">
                            <wp:extent cx="5303520" cy="3843655"/>
                            <wp:effectExtent l="0" t="0" r="508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03520" cy="3843655"/>
                                    </a:xfrm>
                                    <a:prstGeom prst="rect">
                                      <a:avLst/>
                                    </a:prstGeom>
                                  </pic:spPr>
                                </pic:pic>
                              </a:graphicData>
                            </a:graphic>
                          </wp:inline>
                        </w:drawing>
                      </w:r>
                    </w:p>
                    <w:p w14:paraId="190D9EA9" w14:textId="77777777" w:rsidR="00CB0842" w:rsidRPr="00182E6F" w:rsidRDefault="00CB0842" w:rsidP="00CB0842">
                      <w:pPr>
                        <w:spacing w:line="480" w:lineRule="auto"/>
                        <w:rPr>
                          <w:sz w:val="22"/>
                          <w:szCs w:val="22"/>
                        </w:rPr>
                      </w:pPr>
                      <w:r>
                        <w:rPr>
                          <w:b/>
                          <w:sz w:val="22"/>
                          <w:szCs w:val="22"/>
                        </w:rPr>
                        <w:t>Figure 4</w:t>
                      </w:r>
                      <w:r w:rsidRPr="00182E6F">
                        <w:rPr>
                          <w:sz w:val="22"/>
                          <w:szCs w:val="22"/>
                        </w:rPr>
                        <w:t>. October 4</w:t>
                      </w:r>
                      <w:r>
                        <w:rPr>
                          <w:sz w:val="22"/>
                          <w:szCs w:val="22"/>
                        </w:rPr>
                        <w:t xml:space="preserve"> - 6</w:t>
                      </w:r>
                      <w:r w:rsidRPr="00182E6F">
                        <w:rPr>
                          <w:sz w:val="22"/>
                          <w:szCs w:val="22"/>
                        </w:rPr>
                        <w:t xml:space="preserve">, </w:t>
                      </w:r>
                      <w:r>
                        <w:rPr>
                          <w:sz w:val="22"/>
                          <w:szCs w:val="22"/>
                        </w:rPr>
                        <w:t>2014. Daytime (blue) and nighttime (red) m</w:t>
                      </w:r>
                      <w:r w:rsidRPr="00182E6F">
                        <w:rPr>
                          <w:sz w:val="22"/>
                          <w:szCs w:val="22"/>
                        </w:rPr>
                        <w:t>ean wind direction error</w:t>
                      </w:r>
                      <w:r>
                        <w:rPr>
                          <w:sz w:val="22"/>
                          <w:szCs w:val="22"/>
                        </w:rPr>
                        <w:t xml:space="preserve"> of modeled (1km NAM on the left side; 4-km WRF on the right side) minus measured wind data at the three RAWS. </w:t>
                      </w:r>
                    </w:p>
                  </w:txbxContent>
                </v:textbox>
                <w10:anchorlock/>
              </v:shape>
            </w:pict>
          </mc:Fallback>
        </mc:AlternateContent>
      </w:r>
    </w:p>
    <w:p w14:paraId="414AD390" w14:textId="77777777" w:rsidR="00CB0842" w:rsidRPr="00F1348B" w:rsidRDefault="00CB0842" w:rsidP="00CB0842">
      <w:pPr>
        <w:spacing w:line="480" w:lineRule="auto"/>
        <w:rPr>
          <w:rFonts w:ascii="Times New Roman" w:hAnsi="Times New Roman" w:cs="Times New Roman"/>
        </w:rPr>
      </w:pPr>
      <w:r w:rsidRPr="00F1348B">
        <w:rPr>
          <w:rFonts w:ascii="Times New Roman" w:hAnsi="Times New Roman" w:cs="Times New Roman"/>
        </w:rPr>
        <w:br w:type="page"/>
      </w:r>
      <w:r w:rsidRPr="00F1348B">
        <w:rPr>
          <w:rFonts w:ascii="Times New Roman" w:hAnsi="Times New Roman" w:cs="Times New Roman"/>
          <w:noProof/>
        </w:rPr>
        <w:lastRenderedPageBreak/>
        <w:drawing>
          <wp:inline distT="0" distB="0" distL="0" distR="0" wp14:anchorId="2A465B30" wp14:editId="68250658">
            <wp:extent cx="5486400" cy="3855085"/>
            <wp:effectExtent l="0" t="0" r="0" b="5715"/>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
                    <a:stretch>
                      <a:fillRect/>
                    </a:stretch>
                  </pic:blipFill>
                  <pic:spPr>
                    <a:xfrm>
                      <a:off x="0" y="0"/>
                      <a:ext cx="5486400" cy="3855085"/>
                    </a:xfrm>
                    <a:prstGeom prst="rect">
                      <a:avLst/>
                    </a:prstGeom>
                  </pic:spPr>
                </pic:pic>
              </a:graphicData>
            </a:graphic>
          </wp:inline>
        </w:drawing>
      </w:r>
    </w:p>
    <w:p w14:paraId="6EA31E97" w14:textId="77777777" w:rsidR="00CB0842" w:rsidRPr="00173C07" w:rsidRDefault="00CB0842" w:rsidP="00CB0842">
      <w:pPr>
        <w:spacing w:line="480" w:lineRule="auto"/>
        <w:rPr>
          <w:rFonts w:ascii="Times New Roman" w:hAnsi="Times New Roman" w:cs="Times New Roman"/>
        </w:rPr>
      </w:pPr>
      <w:r w:rsidRPr="00173C07">
        <w:rPr>
          <w:rFonts w:ascii="Times New Roman" w:hAnsi="Times New Roman" w:cs="Times New Roman"/>
          <w:b/>
        </w:rPr>
        <w:t xml:space="preserve">Figure 5a. </w:t>
      </w:r>
      <w:r w:rsidRPr="00173C07">
        <w:rPr>
          <w:rFonts w:ascii="Times New Roman" w:hAnsi="Times New Roman" w:cs="Times New Roman"/>
        </w:rPr>
        <w:t>BlueSky output using 4km WRF model, valid time 0700 PDT 5 October 2014.</w:t>
      </w:r>
    </w:p>
    <w:p w14:paraId="02D97A8C" w14:textId="77777777" w:rsidR="00CB0842" w:rsidRPr="00173C07" w:rsidRDefault="00CB0842" w:rsidP="00CB0842">
      <w:pPr>
        <w:spacing w:line="480" w:lineRule="auto"/>
        <w:rPr>
          <w:rFonts w:ascii="Times New Roman" w:hAnsi="Times New Roman" w:cs="Times New Roman"/>
        </w:rPr>
      </w:pPr>
      <w:r w:rsidRPr="00173C07">
        <w:rPr>
          <w:rFonts w:ascii="Times New Roman" w:hAnsi="Times New Roman" w:cs="Times New Roman"/>
        </w:rPr>
        <w:br w:type="page"/>
      </w:r>
    </w:p>
    <w:p w14:paraId="6C3F11B7" w14:textId="77777777" w:rsidR="00CB0842" w:rsidRPr="00F1348B" w:rsidRDefault="00CB0842" w:rsidP="00CB0842">
      <w:pPr>
        <w:spacing w:line="480" w:lineRule="auto"/>
        <w:rPr>
          <w:rFonts w:ascii="Times New Roman" w:hAnsi="Times New Roman" w:cs="Times New Roman"/>
        </w:rPr>
      </w:pPr>
      <w:r w:rsidRPr="00F1348B">
        <w:rPr>
          <w:rFonts w:ascii="Times New Roman" w:hAnsi="Times New Roman" w:cs="Times New Roman"/>
          <w:noProof/>
        </w:rPr>
        <w:lastRenderedPageBreak/>
        <w:drawing>
          <wp:inline distT="0" distB="0" distL="0" distR="0" wp14:anchorId="6F7149DD" wp14:editId="682B92B4">
            <wp:extent cx="5486400" cy="3843655"/>
            <wp:effectExtent l="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
                    <a:stretch>
                      <a:fillRect/>
                    </a:stretch>
                  </pic:blipFill>
                  <pic:spPr>
                    <a:xfrm>
                      <a:off x="0" y="0"/>
                      <a:ext cx="5486400" cy="3843655"/>
                    </a:xfrm>
                    <a:prstGeom prst="rect">
                      <a:avLst/>
                    </a:prstGeom>
                  </pic:spPr>
                </pic:pic>
              </a:graphicData>
            </a:graphic>
          </wp:inline>
        </w:drawing>
      </w:r>
    </w:p>
    <w:p w14:paraId="4A9796EA" w14:textId="77777777" w:rsidR="00CB0842" w:rsidRPr="00173C07" w:rsidRDefault="00CB0842" w:rsidP="00CB0842">
      <w:pPr>
        <w:spacing w:line="480" w:lineRule="auto"/>
        <w:rPr>
          <w:rFonts w:ascii="Times New Roman" w:hAnsi="Times New Roman" w:cs="Times New Roman"/>
        </w:rPr>
      </w:pPr>
      <w:r w:rsidRPr="00173C07">
        <w:rPr>
          <w:rFonts w:ascii="Times New Roman" w:hAnsi="Times New Roman" w:cs="Times New Roman"/>
          <w:b/>
        </w:rPr>
        <w:t xml:space="preserve">Figure 5b. </w:t>
      </w:r>
      <w:r w:rsidRPr="00173C07">
        <w:rPr>
          <w:rFonts w:ascii="Times New Roman" w:hAnsi="Times New Roman" w:cs="Times New Roman"/>
        </w:rPr>
        <w:t>BlueSky output using 1km NAM model, valid time 0700 PDT 5 October 2014.</w:t>
      </w:r>
    </w:p>
    <w:p w14:paraId="34855C1C" w14:textId="77777777" w:rsidR="00CB0842" w:rsidRPr="00173C07" w:rsidRDefault="00CB0842" w:rsidP="00CB0842">
      <w:pPr>
        <w:spacing w:line="480" w:lineRule="auto"/>
        <w:rPr>
          <w:rFonts w:ascii="Times New Roman" w:hAnsi="Times New Roman" w:cs="Times New Roman"/>
        </w:rPr>
      </w:pPr>
      <w:r w:rsidRPr="00173C07">
        <w:rPr>
          <w:rFonts w:ascii="Times New Roman" w:hAnsi="Times New Roman" w:cs="Times New Roman"/>
        </w:rPr>
        <w:br w:type="page"/>
      </w:r>
    </w:p>
    <w:p w14:paraId="7B2B747C" w14:textId="77777777" w:rsidR="00CB0842" w:rsidRPr="00F1348B" w:rsidRDefault="00CB0842" w:rsidP="00CB0842">
      <w:pPr>
        <w:spacing w:line="480" w:lineRule="auto"/>
        <w:rPr>
          <w:rFonts w:ascii="Times New Roman" w:hAnsi="Times New Roman" w:cs="Times New Roman"/>
        </w:rPr>
      </w:pPr>
    </w:p>
    <w:p w14:paraId="4D20C2D7" w14:textId="77777777" w:rsidR="00CB0842" w:rsidRPr="00173C07" w:rsidRDefault="00CB0842" w:rsidP="00CB0842">
      <w:pPr>
        <w:spacing w:line="480" w:lineRule="auto"/>
        <w:rPr>
          <w:rFonts w:ascii="Times New Roman" w:hAnsi="Times New Roman" w:cs="Times New Roman"/>
          <w:b/>
        </w:rPr>
      </w:pPr>
      <w:r w:rsidRPr="00F1348B">
        <w:rPr>
          <w:rFonts w:ascii="Times New Roman" w:hAnsi="Times New Roman" w:cs="Times New Roman"/>
          <w:noProof/>
          <w:sz w:val="22"/>
          <w:szCs w:val="22"/>
        </w:rPr>
        <mc:AlternateContent>
          <mc:Choice Requires="wps">
            <w:drawing>
              <wp:anchor distT="0" distB="0" distL="114300" distR="114300" simplePos="0" relativeHeight="251661312" behindDoc="0" locked="0" layoutInCell="1" allowOverlap="1" wp14:anchorId="6AA7E120" wp14:editId="45746B61">
                <wp:simplePos x="0" y="0"/>
                <wp:positionH relativeFrom="column">
                  <wp:posOffset>0</wp:posOffset>
                </wp:positionH>
                <wp:positionV relativeFrom="page">
                  <wp:posOffset>1092200</wp:posOffset>
                </wp:positionV>
                <wp:extent cx="5943600" cy="4853940"/>
                <wp:effectExtent l="0" t="0" r="25400" b="22860"/>
                <wp:wrapTopAndBottom/>
                <wp:docPr id="95" name="Text Box 95"/>
                <wp:cNvGraphicFramePr/>
                <a:graphic xmlns:a="http://schemas.openxmlformats.org/drawingml/2006/main">
                  <a:graphicData uri="http://schemas.microsoft.com/office/word/2010/wordprocessingShape">
                    <wps:wsp>
                      <wps:cNvSpPr txBox="1"/>
                      <wps:spPr>
                        <a:xfrm>
                          <a:off x="0" y="0"/>
                          <a:ext cx="5943600" cy="4853940"/>
                        </a:xfrm>
                        <a:prstGeom prst="rect">
                          <a:avLst/>
                        </a:prstGeom>
                        <a:noFill/>
                        <a:ln>
                          <a:solidFill>
                            <a:schemeClr val="tx2"/>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B3B128" w14:textId="77777777" w:rsidR="00CB0842" w:rsidRDefault="00CB0842" w:rsidP="00CB0842">
                            <w:r w:rsidRPr="00A6238F">
                              <w:rPr>
                                <w:noProof/>
                              </w:rPr>
                              <w:drawing>
                                <wp:inline distT="0" distB="0" distL="0" distR="0" wp14:anchorId="7B85F043" wp14:editId="5C5F31A0">
                                  <wp:extent cx="5368039" cy="3657600"/>
                                  <wp:effectExtent l="0" t="0" r="0" b="0"/>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0" cstate="email">
                                            <a:extLst>
                                              <a:ext uri="{28A0092B-C50C-407E-A947-70E740481C1C}">
                                                <a14:useLocalDpi xmlns:a14="http://schemas.microsoft.com/office/drawing/2010/main"/>
                                              </a:ext>
                                            </a:extLst>
                                          </a:blip>
                                          <a:stretch>
                                            <a:fillRect/>
                                          </a:stretch>
                                        </pic:blipFill>
                                        <pic:spPr>
                                          <a:xfrm>
                                            <a:off x="0" y="0"/>
                                            <a:ext cx="5368039" cy="3657600"/>
                                          </a:xfrm>
                                          <a:prstGeom prst="rect">
                                            <a:avLst/>
                                          </a:prstGeom>
                                        </pic:spPr>
                                      </pic:pic>
                                    </a:graphicData>
                                  </a:graphic>
                                </wp:inline>
                              </w:drawing>
                            </w:r>
                          </w:p>
                          <w:p w14:paraId="1AA00EE5" w14:textId="77777777" w:rsidR="00CB0842" w:rsidRPr="00182E6F" w:rsidRDefault="00CB0842" w:rsidP="00CB0842">
                            <w:pPr>
                              <w:spacing w:line="480" w:lineRule="auto"/>
                              <w:rPr>
                                <w:sz w:val="22"/>
                                <w:szCs w:val="22"/>
                              </w:rPr>
                            </w:pPr>
                            <w:r w:rsidRPr="00182E6F">
                              <w:rPr>
                                <w:b/>
                                <w:sz w:val="22"/>
                                <w:szCs w:val="22"/>
                              </w:rPr>
                              <w:t>Figure</w:t>
                            </w:r>
                            <w:r>
                              <w:rPr>
                                <w:b/>
                                <w:sz w:val="22"/>
                                <w:szCs w:val="22"/>
                              </w:rPr>
                              <w:t xml:space="preserve"> 6</w:t>
                            </w:r>
                            <w:r>
                              <w:rPr>
                                <w:sz w:val="22"/>
                                <w:szCs w:val="22"/>
                              </w:rPr>
                              <w:t>. Measured and modeled wind direction and wind speed at Cascade Middle School for May 4-6, 2015</w:t>
                            </w:r>
                            <w:r w:rsidRPr="00182E6F">
                              <w:rPr>
                                <w:sz w:val="22"/>
                                <w:szCs w:val="22"/>
                              </w:rPr>
                              <w:t>.</w:t>
                            </w:r>
                            <w:r w:rsidRPr="009D1230">
                              <w:rPr>
                                <w:rFonts w:ascii="Cambria" w:hAnsi="Cambria" w:cs="Segoe UI"/>
                                <w:sz w:val="22"/>
                                <w:szCs w:val="22"/>
                              </w:rPr>
                              <w:t xml:space="preserve"> </w:t>
                            </w:r>
                            <w:r w:rsidRPr="00182E6F">
                              <w:rPr>
                                <w:rFonts w:ascii="Cambria" w:hAnsi="Cambria" w:cs="Segoe UI"/>
                                <w:sz w:val="22"/>
                                <w:szCs w:val="22"/>
                              </w:rPr>
                              <w:t>Red lines indicate burn ignition times and gray-sha</w:t>
                            </w:r>
                            <w:r>
                              <w:rPr>
                                <w:rFonts w:ascii="Cambria" w:hAnsi="Cambria" w:cs="Segoe UI"/>
                                <w:sz w:val="22"/>
                                <w:szCs w:val="22"/>
                              </w:rPr>
                              <w:t>d</w:t>
                            </w:r>
                            <w:r w:rsidRPr="00182E6F">
                              <w:rPr>
                                <w:rFonts w:ascii="Cambria" w:hAnsi="Cambria" w:cs="Segoe UI"/>
                                <w:sz w:val="22"/>
                                <w:szCs w:val="22"/>
                              </w:rPr>
                              <w:t>ed areas indicate the smoke intrusion periods into Bend, Oregon.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7E120" id="Text Box 95" o:spid="_x0000_s1029" type="#_x0000_t202" style="position:absolute;margin-left:0;margin-top:86pt;width:468pt;height:382.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" filled="f" strokecolor="#1f497d [3215]">
                <v:textbox>
                  <w:txbxContent>
                    <w:p w14:paraId="3AB3B128" w14:textId="77777777" w:rsidR="00CB0842" w:rsidRDefault="00CB0842" w:rsidP="00CB0842">
                      <w:r w:rsidRPr="00A6238F">
                        <w:rPr>
                          <w:noProof/>
                        </w:rPr>
                        <w:drawing>
                          <wp:inline distT="0" distB="0" distL="0" distR="0" wp14:anchorId="7B85F043" wp14:editId="5C5F31A0">
                            <wp:extent cx="5368039" cy="3657600"/>
                            <wp:effectExtent l="0" t="0" r="0" b="0"/>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1" cstate="email">
                                      <a:extLst>
                                        <a:ext uri="{28A0092B-C50C-407E-A947-70E740481C1C}">
                                          <a14:useLocalDpi xmlns:a14="http://schemas.microsoft.com/office/drawing/2010/main"/>
                                        </a:ext>
                                      </a:extLst>
                                    </a:blip>
                                    <a:stretch>
                                      <a:fillRect/>
                                    </a:stretch>
                                  </pic:blipFill>
                                  <pic:spPr>
                                    <a:xfrm>
                                      <a:off x="0" y="0"/>
                                      <a:ext cx="5368039" cy="3657600"/>
                                    </a:xfrm>
                                    <a:prstGeom prst="rect">
                                      <a:avLst/>
                                    </a:prstGeom>
                                  </pic:spPr>
                                </pic:pic>
                              </a:graphicData>
                            </a:graphic>
                          </wp:inline>
                        </w:drawing>
                      </w:r>
                    </w:p>
                    <w:p w14:paraId="1AA00EE5" w14:textId="77777777" w:rsidR="00CB0842" w:rsidRPr="00182E6F" w:rsidRDefault="00CB0842" w:rsidP="00CB0842">
                      <w:pPr>
                        <w:spacing w:line="480" w:lineRule="auto"/>
                        <w:rPr>
                          <w:sz w:val="22"/>
                          <w:szCs w:val="22"/>
                        </w:rPr>
                      </w:pPr>
                      <w:r w:rsidRPr="00182E6F">
                        <w:rPr>
                          <w:b/>
                          <w:sz w:val="22"/>
                          <w:szCs w:val="22"/>
                        </w:rPr>
                        <w:t>Figure</w:t>
                      </w:r>
                      <w:r>
                        <w:rPr>
                          <w:b/>
                          <w:sz w:val="22"/>
                          <w:szCs w:val="22"/>
                        </w:rPr>
                        <w:t xml:space="preserve"> 6</w:t>
                      </w:r>
                      <w:r>
                        <w:rPr>
                          <w:sz w:val="22"/>
                          <w:szCs w:val="22"/>
                        </w:rPr>
                        <w:t>. Measured and modeled wind direction and wind speed at Cascade Middle School for May 4-6, 2015</w:t>
                      </w:r>
                      <w:r w:rsidRPr="00182E6F">
                        <w:rPr>
                          <w:sz w:val="22"/>
                          <w:szCs w:val="22"/>
                        </w:rPr>
                        <w:t>.</w:t>
                      </w:r>
                      <w:r w:rsidRPr="009D1230">
                        <w:rPr>
                          <w:rFonts w:ascii="Cambria" w:hAnsi="Cambria" w:cs="Segoe UI"/>
                          <w:sz w:val="22"/>
                          <w:szCs w:val="22"/>
                        </w:rPr>
                        <w:t xml:space="preserve"> </w:t>
                      </w:r>
                      <w:r w:rsidRPr="00182E6F">
                        <w:rPr>
                          <w:rFonts w:ascii="Cambria" w:hAnsi="Cambria" w:cs="Segoe UI"/>
                          <w:sz w:val="22"/>
                          <w:szCs w:val="22"/>
                        </w:rPr>
                        <w:t>Red lines indicate burn ignition times and gray-sha</w:t>
                      </w:r>
                      <w:r>
                        <w:rPr>
                          <w:rFonts w:ascii="Cambria" w:hAnsi="Cambria" w:cs="Segoe UI"/>
                          <w:sz w:val="22"/>
                          <w:szCs w:val="22"/>
                        </w:rPr>
                        <w:t>d</w:t>
                      </w:r>
                      <w:r w:rsidRPr="00182E6F">
                        <w:rPr>
                          <w:rFonts w:ascii="Cambria" w:hAnsi="Cambria" w:cs="Segoe UI"/>
                          <w:sz w:val="22"/>
                          <w:szCs w:val="22"/>
                        </w:rPr>
                        <w:t>ed areas indicate the smoke intrusion periods into Bend, Oregon.</w:t>
                      </w:r>
                    </w:p>
                  </w:txbxContent>
                </v:textbox>
                <w10:wrap type="topAndBottom" anchory="page"/>
              </v:shape>
            </w:pict>
          </mc:Fallback>
        </mc:AlternateContent>
      </w:r>
      <w:r w:rsidRPr="00173C07">
        <w:rPr>
          <w:rFonts w:ascii="Times New Roman" w:hAnsi="Times New Roman" w:cs="Times New Roman"/>
          <w:b/>
        </w:rPr>
        <w:br w:type="page"/>
      </w:r>
    </w:p>
    <w:p w14:paraId="7CDF8D71" w14:textId="77777777" w:rsidR="00CB0842" w:rsidRPr="00F1348B" w:rsidRDefault="00CB0842" w:rsidP="00CB0842">
      <w:pPr>
        <w:spacing w:line="480" w:lineRule="auto"/>
        <w:textAlignment w:val="baseline"/>
        <w:rPr>
          <w:rFonts w:ascii="Times New Roman" w:hAnsi="Times New Roman" w:cs="Times New Roman"/>
        </w:rPr>
      </w:pPr>
      <w:r w:rsidRPr="00F1348B">
        <w:rPr>
          <w:rFonts w:ascii="Times New Roman" w:hAnsi="Times New Roman" w:cs="Times New Roman"/>
          <w:noProof/>
          <w:sz w:val="22"/>
          <w:szCs w:val="22"/>
        </w:rPr>
        <w:lastRenderedPageBreak/>
        <mc:AlternateContent>
          <mc:Choice Requires="wps">
            <w:drawing>
              <wp:inline distT="0" distB="0" distL="0" distR="0" wp14:anchorId="1E485184" wp14:editId="576BF04C">
                <wp:extent cx="4168775" cy="5058383"/>
                <wp:effectExtent l="0" t="0" r="9525" b="9525"/>
                <wp:docPr id="27" name="Text Box 27"/>
                <wp:cNvGraphicFramePr/>
                <a:graphic xmlns:a="http://schemas.openxmlformats.org/drawingml/2006/main">
                  <a:graphicData uri="http://schemas.microsoft.com/office/word/2010/wordprocessingShape">
                    <wps:wsp>
                      <wps:cNvSpPr txBox="1"/>
                      <wps:spPr>
                        <a:xfrm>
                          <a:off x="0" y="0"/>
                          <a:ext cx="4168775" cy="5058383"/>
                        </a:xfrm>
                        <a:prstGeom prst="rect">
                          <a:avLst/>
                        </a:prstGeom>
                        <a:noFill/>
                        <a:ln>
                          <a:solidFill>
                            <a:schemeClr val="tx2"/>
                          </a:solid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FFA78F" w14:textId="77777777" w:rsidR="00CB0842" w:rsidRDefault="00CB0842" w:rsidP="00CB0842">
                            <w:r w:rsidRPr="005C0CFC">
                              <w:rPr>
                                <w:noProof/>
                              </w:rPr>
                              <w:drawing>
                                <wp:inline distT="0" distB="0" distL="0" distR="0" wp14:anchorId="64BCEA44" wp14:editId="3E7421D2">
                                  <wp:extent cx="3985895" cy="3284639"/>
                                  <wp:effectExtent l="0" t="0" r="1905" b="0"/>
                                  <wp:docPr id="1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3985895" cy="3284639"/>
                                          </a:xfrm>
                                          <a:prstGeom prst="rect">
                                            <a:avLst/>
                                          </a:prstGeom>
                                          <a:noFill/>
                                          <a:ln>
                                            <a:noFill/>
                                          </a:ln>
                                        </pic:spPr>
                                      </pic:pic>
                                    </a:graphicData>
                                  </a:graphic>
                                </wp:inline>
                              </w:drawing>
                            </w:r>
                          </w:p>
                          <w:p w14:paraId="4CCBEA05" w14:textId="77777777" w:rsidR="00CB0842" w:rsidRPr="00182E6F" w:rsidRDefault="00CB0842" w:rsidP="00CB0842">
                            <w:pPr>
                              <w:spacing w:line="480" w:lineRule="auto"/>
                              <w:rPr>
                                <w:sz w:val="22"/>
                                <w:szCs w:val="22"/>
                              </w:rPr>
                            </w:pPr>
                            <w:r w:rsidRPr="00182E6F">
                              <w:rPr>
                                <w:rFonts w:ascii="Cambria" w:hAnsi="Cambria" w:cs="Segoe UI"/>
                                <w:b/>
                                <w:sz w:val="22"/>
                                <w:szCs w:val="22"/>
                              </w:rPr>
                              <w:t>Figure</w:t>
                            </w:r>
                            <w:r>
                              <w:rPr>
                                <w:rFonts w:ascii="Cambria" w:hAnsi="Cambria" w:cs="Segoe UI"/>
                                <w:b/>
                                <w:sz w:val="22"/>
                                <w:szCs w:val="22"/>
                              </w:rPr>
                              <w:t xml:space="preserve"> 7</w:t>
                            </w:r>
                            <w:r w:rsidRPr="00182E6F">
                              <w:rPr>
                                <w:rFonts w:ascii="Cambria" w:hAnsi="Cambria" w:cs="Segoe UI"/>
                                <w:b/>
                                <w:sz w:val="22"/>
                                <w:szCs w:val="22"/>
                              </w:rPr>
                              <w:t>.</w:t>
                            </w:r>
                            <w:r w:rsidRPr="00182E6F">
                              <w:rPr>
                                <w:rFonts w:ascii="Cambria" w:hAnsi="Cambria" w:cs="Segoe UI"/>
                                <w:sz w:val="22"/>
                                <w:szCs w:val="22"/>
                              </w:rPr>
                              <w:t xml:space="preserve"> Meteorological and smoke measurement locations in the town of Bend, Oregon and south of town and the burn locations for the May 4-6, 2015 smoke intrusion period. The red contours are the near-surface 1-hr PM2.5 concentrations predicted by the BlueSky smoke modeling framework May </w:t>
                            </w:r>
                            <w:r>
                              <w:rPr>
                                <w:rFonts w:ascii="Cambria" w:hAnsi="Cambria" w:cs="Segoe UI"/>
                                <w:sz w:val="22"/>
                                <w:szCs w:val="22"/>
                              </w:rPr>
                              <w:t>4</w:t>
                            </w:r>
                            <w:r w:rsidRPr="00182E6F">
                              <w:rPr>
                                <w:rFonts w:ascii="Cambria" w:hAnsi="Cambria" w:cs="Segoe UI"/>
                                <w:sz w:val="22"/>
                                <w:szCs w:val="22"/>
                              </w:rPr>
                              <w:t>, 2015 at 1400 PDT</w:t>
                            </w:r>
                            <w:r w:rsidRPr="00182E6F">
                              <w:rPr>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E485184" id="Text Box 27" o:spid="_x0000_s1030" type="#_x0000_t202" style="width:328.25pt;height:39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" filled="f" strokecolor="#1f497d [3215]">
                <v:textbox>
                  <w:txbxContent>
                    <w:p w14:paraId="4AFFA78F" w14:textId="77777777" w:rsidR="00CB0842" w:rsidRDefault="00CB0842" w:rsidP="00CB0842">
                      <w:r w:rsidRPr="005C0CFC">
                        <w:rPr>
                          <w:noProof/>
                        </w:rPr>
                        <w:drawing>
                          <wp:inline distT="0" distB="0" distL="0" distR="0" wp14:anchorId="64BCEA44" wp14:editId="3E7421D2">
                            <wp:extent cx="3985895" cy="3284639"/>
                            <wp:effectExtent l="0" t="0" r="1905" b="0"/>
                            <wp:docPr id="1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3985895" cy="3284639"/>
                                    </a:xfrm>
                                    <a:prstGeom prst="rect">
                                      <a:avLst/>
                                    </a:prstGeom>
                                    <a:noFill/>
                                    <a:ln>
                                      <a:noFill/>
                                    </a:ln>
                                  </pic:spPr>
                                </pic:pic>
                              </a:graphicData>
                            </a:graphic>
                          </wp:inline>
                        </w:drawing>
                      </w:r>
                    </w:p>
                    <w:p w14:paraId="4CCBEA05" w14:textId="77777777" w:rsidR="00CB0842" w:rsidRPr="00182E6F" w:rsidRDefault="00CB0842" w:rsidP="00CB0842">
                      <w:pPr>
                        <w:spacing w:line="480" w:lineRule="auto"/>
                        <w:rPr>
                          <w:sz w:val="22"/>
                          <w:szCs w:val="22"/>
                        </w:rPr>
                      </w:pPr>
                      <w:r w:rsidRPr="00182E6F">
                        <w:rPr>
                          <w:rFonts w:ascii="Cambria" w:hAnsi="Cambria" w:cs="Segoe UI"/>
                          <w:b/>
                          <w:sz w:val="22"/>
                          <w:szCs w:val="22"/>
                        </w:rPr>
                        <w:t>Figure</w:t>
                      </w:r>
                      <w:r>
                        <w:rPr>
                          <w:rFonts w:ascii="Cambria" w:hAnsi="Cambria" w:cs="Segoe UI"/>
                          <w:b/>
                          <w:sz w:val="22"/>
                          <w:szCs w:val="22"/>
                        </w:rPr>
                        <w:t xml:space="preserve"> 7</w:t>
                      </w:r>
                      <w:r w:rsidRPr="00182E6F">
                        <w:rPr>
                          <w:rFonts w:ascii="Cambria" w:hAnsi="Cambria" w:cs="Segoe UI"/>
                          <w:b/>
                          <w:sz w:val="22"/>
                          <w:szCs w:val="22"/>
                        </w:rPr>
                        <w:t>.</w:t>
                      </w:r>
                      <w:r w:rsidRPr="00182E6F">
                        <w:rPr>
                          <w:rFonts w:ascii="Cambria" w:hAnsi="Cambria" w:cs="Segoe UI"/>
                          <w:sz w:val="22"/>
                          <w:szCs w:val="22"/>
                        </w:rPr>
                        <w:t xml:space="preserve"> Meteorological and smoke measurement locations in the town of Bend, Oregon and south of town and the burn locations for the May 4-6, 2015 smoke intrusion period. The red contours are the near-surface 1-hr PM2.5 concentrations predicted by the BlueSky smoke modeling framework May </w:t>
                      </w:r>
                      <w:r>
                        <w:rPr>
                          <w:rFonts w:ascii="Cambria" w:hAnsi="Cambria" w:cs="Segoe UI"/>
                          <w:sz w:val="22"/>
                          <w:szCs w:val="22"/>
                        </w:rPr>
                        <w:t>4</w:t>
                      </w:r>
                      <w:r w:rsidRPr="00182E6F">
                        <w:rPr>
                          <w:rFonts w:ascii="Cambria" w:hAnsi="Cambria" w:cs="Segoe UI"/>
                          <w:sz w:val="22"/>
                          <w:szCs w:val="22"/>
                        </w:rPr>
                        <w:t>, 2015 at 1400 PDT</w:t>
                      </w:r>
                      <w:r w:rsidRPr="00182E6F">
                        <w:rPr>
                          <w:sz w:val="22"/>
                          <w:szCs w:val="22"/>
                        </w:rPr>
                        <w:t>.</w:t>
                      </w:r>
                    </w:p>
                  </w:txbxContent>
                </v:textbox>
                <w10:anchorlock/>
              </v:shape>
            </w:pict>
          </mc:Fallback>
        </mc:AlternateContent>
      </w:r>
    </w:p>
    <w:p w14:paraId="27421200" w14:textId="77777777" w:rsidR="00CB0842" w:rsidRPr="00F1348B" w:rsidRDefault="00CB0842" w:rsidP="00CB0842">
      <w:pPr>
        <w:spacing w:line="480" w:lineRule="auto"/>
        <w:rPr>
          <w:rFonts w:ascii="Times New Roman" w:hAnsi="Times New Roman" w:cs="Times New Roman"/>
        </w:rPr>
      </w:pPr>
      <w:r w:rsidRPr="00F1348B">
        <w:rPr>
          <w:rFonts w:ascii="Times New Roman" w:hAnsi="Times New Roman" w:cs="Times New Roman"/>
        </w:rPr>
        <w:br w:type="page"/>
      </w:r>
    </w:p>
    <w:p w14:paraId="2CB95DD9" w14:textId="77777777" w:rsidR="00CB0842" w:rsidRPr="00F1348B" w:rsidRDefault="00CB0842" w:rsidP="00CB0842">
      <w:pPr>
        <w:spacing w:line="480" w:lineRule="auto"/>
        <w:textAlignment w:val="baseline"/>
        <w:rPr>
          <w:rFonts w:ascii="Times New Roman" w:hAnsi="Times New Roman" w:cs="Times New Roman"/>
        </w:rPr>
      </w:pPr>
      <w:r w:rsidRPr="00F1348B">
        <w:rPr>
          <w:rFonts w:ascii="Times New Roman" w:hAnsi="Times New Roman" w:cs="Times New Roman"/>
          <w:noProof/>
        </w:rPr>
        <w:lastRenderedPageBreak/>
        <w:drawing>
          <wp:inline distT="0" distB="0" distL="0" distR="0" wp14:anchorId="62EE680D" wp14:editId="6F1AAFC2">
            <wp:extent cx="5486400" cy="39795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86400" cy="3979545"/>
                    </a:xfrm>
                    <a:prstGeom prst="rect">
                      <a:avLst/>
                    </a:prstGeom>
                  </pic:spPr>
                </pic:pic>
              </a:graphicData>
            </a:graphic>
          </wp:inline>
        </w:drawing>
      </w:r>
    </w:p>
    <w:p w14:paraId="5E520B1F" w14:textId="77777777" w:rsidR="00CB0842" w:rsidRPr="00F1348B" w:rsidRDefault="00CB0842" w:rsidP="00CB0842">
      <w:pPr>
        <w:spacing w:line="480" w:lineRule="auto"/>
        <w:textAlignment w:val="baseline"/>
        <w:rPr>
          <w:rFonts w:ascii="Times New Roman" w:hAnsi="Times New Roman" w:cs="Times New Roman"/>
        </w:rPr>
      </w:pPr>
      <w:r w:rsidRPr="00173C07">
        <w:rPr>
          <w:rFonts w:ascii="Times New Roman" w:hAnsi="Times New Roman" w:cs="Times New Roman"/>
          <w:b/>
        </w:rPr>
        <w:t>Figure 8.</w:t>
      </w:r>
      <w:r w:rsidRPr="00173C07">
        <w:rPr>
          <w:rFonts w:ascii="Times New Roman" w:hAnsi="Times New Roman" w:cs="Times New Roman"/>
        </w:rPr>
        <w:t xml:space="preserve"> Measured and modeled wind data at Cascade Middle School for the 5/28/2015 - 5/29/2015 intrusion. Red line indicates burn ignition time and gray-shaded area indicates the smoke intrusion period into Bend.</w:t>
      </w:r>
    </w:p>
    <w:p w14:paraId="0C81946F" w14:textId="77777777" w:rsidR="00CB0842" w:rsidRPr="00F1348B" w:rsidRDefault="00CB0842" w:rsidP="00CB0842">
      <w:pPr>
        <w:spacing w:line="480" w:lineRule="auto"/>
        <w:rPr>
          <w:rFonts w:ascii="Times New Roman" w:hAnsi="Times New Roman" w:cs="Times New Roman"/>
          <w:noProof/>
        </w:rPr>
      </w:pPr>
      <w:r w:rsidRPr="00F1348B">
        <w:rPr>
          <w:rFonts w:ascii="Times New Roman" w:hAnsi="Times New Roman" w:cs="Times New Roman"/>
          <w:noProof/>
        </w:rPr>
        <w:br w:type="page"/>
      </w:r>
    </w:p>
    <w:p w14:paraId="62281694" w14:textId="77777777" w:rsidR="00CB0842" w:rsidRPr="00F1348B" w:rsidRDefault="00CB0842" w:rsidP="00CB0842">
      <w:pPr>
        <w:spacing w:line="480" w:lineRule="auto"/>
        <w:rPr>
          <w:rFonts w:ascii="Times New Roman" w:hAnsi="Times New Roman" w:cs="Times New Roman"/>
        </w:rPr>
      </w:pPr>
      <w:r w:rsidRPr="00F1348B">
        <w:rPr>
          <w:rFonts w:ascii="Times New Roman" w:hAnsi="Times New Roman" w:cs="Times New Roman"/>
          <w:noProof/>
        </w:rPr>
        <w:lastRenderedPageBreak/>
        <w:drawing>
          <wp:inline distT="0" distB="0" distL="0" distR="0" wp14:anchorId="6DD59B09" wp14:editId="36A9A853">
            <wp:extent cx="5486400" cy="411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r w:rsidRPr="00173C07">
        <w:rPr>
          <w:rFonts w:ascii="Times New Roman" w:hAnsi="Times New Roman" w:cs="Times New Roman"/>
          <w:b/>
        </w:rPr>
        <w:t>Figure 9.</w:t>
      </w:r>
      <w:r w:rsidRPr="00173C07">
        <w:rPr>
          <w:rFonts w:ascii="Times New Roman" w:hAnsi="Times New Roman" w:cs="Times New Roman"/>
        </w:rPr>
        <w:t xml:space="preserve"> Measured and modeled wind speed and direction for the June 5-6, 2015 smoke intrusions. Wind data are from Cascade Middle School. Red lines indicate burn ignition times and gray-shaded areas indicate the smoke intrusion periods into Bend.</w:t>
      </w:r>
    </w:p>
    <w:p w14:paraId="36F704B5" w14:textId="77777777" w:rsidR="00CB0842" w:rsidRPr="00F1348B" w:rsidRDefault="00CB0842" w:rsidP="00CB0842">
      <w:pPr>
        <w:spacing w:line="480" w:lineRule="auto"/>
        <w:rPr>
          <w:rFonts w:ascii="Times New Roman" w:hAnsi="Times New Roman" w:cs="Times New Roman"/>
        </w:rPr>
      </w:pPr>
      <w:r w:rsidRPr="00F1348B">
        <w:rPr>
          <w:rFonts w:ascii="Times New Roman" w:hAnsi="Times New Roman" w:cs="Times New Roman"/>
        </w:rPr>
        <w:br w:type="page"/>
      </w:r>
    </w:p>
    <w:p w14:paraId="3D7C5E88" w14:textId="77777777" w:rsidR="00CB0842" w:rsidRPr="00F1348B" w:rsidRDefault="00CB0842" w:rsidP="00CB0842">
      <w:pPr>
        <w:spacing w:line="480" w:lineRule="auto"/>
        <w:textAlignment w:val="baseline"/>
        <w:rPr>
          <w:rFonts w:ascii="Times New Roman" w:hAnsi="Times New Roman" w:cs="Times New Roman"/>
        </w:rPr>
      </w:pPr>
      <w:r w:rsidRPr="00F1348B">
        <w:rPr>
          <w:rFonts w:ascii="Times New Roman" w:hAnsi="Times New Roman" w:cs="Times New Roman"/>
          <w:noProof/>
        </w:rPr>
        <w:lastRenderedPageBreak/>
        <w:drawing>
          <wp:inline distT="0" distB="0" distL="0" distR="0" wp14:anchorId="25AB3BF7" wp14:editId="352834F8">
            <wp:extent cx="5486400" cy="3303905"/>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6"/>
                    <a:stretch>
                      <a:fillRect/>
                    </a:stretch>
                  </pic:blipFill>
                  <pic:spPr>
                    <a:xfrm>
                      <a:off x="0" y="0"/>
                      <a:ext cx="5486400" cy="3303905"/>
                    </a:xfrm>
                    <a:prstGeom prst="rect">
                      <a:avLst/>
                    </a:prstGeom>
                  </pic:spPr>
                </pic:pic>
              </a:graphicData>
            </a:graphic>
          </wp:inline>
        </w:drawing>
      </w:r>
    </w:p>
    <w:p w14:paraId="67436BE2" w14:textId="77777777" w:rsidR="00CB0842" w:rsidRPr="00F1348B" w:rsidRDefault="00CB0842" w:rsidP="00CB0842">
      <w:pPr>
        <w:spacing w:line="480" w:lineRule="auto"/>
        <w:rPr>
          <w:rFonts w:ascii="Times New Roman" w:hAnsi="Times New Roman" w:cs="Times New Roman"/>
        </w:rPr>
      </w:pPr>
      <w:r w:rsidRPr="00173C07">
        <w:rPr>
          <w:rFonts w:ascii="Times New Roman" w:hAnsi="Times New Roman" w:cs="Times New Roman"/>
          <w:b/>
        </w:rPr>
        <w:t xml:space="preserve">Figure 10. </w:t>
      </w:r>
      <w:r w:rsidRPr="00173C07">
        <w:rPr>
          <w:rFonts w:ascii="Times New Roman" w:hAnsi="Times New Roman" w:cs="Times New Roman"/>
        </w:rPr>
        <w:t>Box plots showing day and night median (center line), 25</w:t>
      </w:r>
      <w:r w:rsidRPr="00173C07">
        <w:rPr>
          <w:rFonts w:ascii="Times New Roman" w:hAnsi="Times New Roman" w:cs="Times New Roman"/>
          <w:vertAlign w:val="superscript"/>
        </w:rPr>
        <w:t>th</w:t>
      </w:r>
      <w:r w:rsidRPr="00173C07">
        <w:rPr>
          <w:rFonts w:ascii="Times New Roman" w:hAnsi="Times New Roman" w:cs="Times New Roman"/>
        </w:rPr>
        <w:t xml:space="preserve"> and 75</w:t>
      </w:r>
      <w:r w:rsidRPr="00173C07">
        <w:rPr>
          <w:rFonts w:ascii="Times New Roman" w:hAnsi="Times New Roman" w:cs="Times New Roman"/>
          <w:vertAlign w:val="superscript"/>
        </w:rPr>
        <w:t>th</w:t>
      </w:r>
      <w:r w:rsidRPr="00173C07">
        <w:rPr>
          <w:rFonts w:ascii="Times New Roman" w:hAnsi="Times New Roman" w:cs="Times New Roman"/>
        </w:rPr>
        <w:t xml:space="preserve"> percentiles (bottom and top of the box, respectively), maximum and minimum values (whiskers), and mean (black box) wind direction errors (modeled – observed) for the 2015 intrusion model runs.</w:t>
      </w:r>
    </w:p>
    <w:p w14:paraId="40348E79" w14:textId="76DE5054" w:rsidR="00477B0A" w:rsidRPr="00173C07" w:rsidRDefault="00477B0A">
      <w:pPr>
        <w:spacing w:line="480" w:lineRule="auto"/>
        <w:rPr>
          <w:rFonts w:ascii="Times New Roman" w:hAnsi="Times New Roman" w:cs="Times New Roman"/>
          <w:color w:val="000000" w:themeColor="text1"/>
        </w:rPr>
      </w:pPr>
    </w:p>
    <w:p w14:paraId="49BC9988" w14:textId="167DC128" w:rsidR="00CB0842" w:rsidRPr="00173C07" w:rsidRDefault="00CB0842">
      <w:pPr>
        <w:rPr>
          <w:rFonts w:ascii="Times New Roman" w:hAnsi="Times New Roman" w:cs="Times New Roman"/>
          <w:color w:val="000000" w:themeColor="text1"/>
        </w:rPr>
      </w:pPr>
      <w:r w:rsidRPr="00173C07">
        <w:rPr>
          <w:rFonts w:ascii="Times New Roman" w:hAnsi="Times New Roman" w:cs="Times New Roman"/>
          <w:color w:val="000000" w:themeColor="text1"/>
        </w:rPr>
        <w:br w:type="page"/>
      </w:r>
    </w:p>
    <w:p w14:paraId="647662B8" w14:textId="6358CBE2" w:rsidR="00CB0842" w:rsidRPr="00F1348B" w:rsidRDefault="00CB0842" w:rsidP="00F1348B">
      <w:pPr>
        <w:spacing w:line="480" w:lineRule="auto"/>
        <w:outlineLvl w:val="0"/>
        <w:rPr>
          <w:rFonts w:ascii="Times New Roman" w:hAnsi="Times New Roman" w:cs="Times New Roman"/>
          <w:b/>
          <w:smallCaps/>
        </w:rPr>
      </w:pPr>
      <w:r w:rsidRPr="00F1348B">
        <w:rPr>
          <w:rFonts w:ascii="Times New Roman" w:hAnsi="Times New Roman" w:cs="Times New Roman"/>
          <w:b/>
          <w:smallCaps/>
        </w:rPr>
        <w:lastRenderedPageBreak/>
        <w:t xml:space="preserve">Appendix </w:t>
      </w:r>
      <w:r w:rsidR="000667DC" w:rsidRPr="00F1348B">
        <w:rPr>
          <w:rFonts w:ascii="Times New Roman" w:hAnsi="Times New Roman" w:cs="Times New Roman"/>
          <w:b/>
          <w:smallCaps/>
        </w:rPr>
        <w:t>A</w:t>
      </w:r>
    </w:p>
    <w:p w14:paraId="2CB62195" w14:textId="09A680EB" w:rsidR="00CB0842" w:rsidRPr="00F1348B" w:rsidRDefault="00CB0842" w:rsidP="00F1348B">
      <w:pPr>
        <w:spacing w:line="480" w:lineRule="auto"/>
        <w:ind w:firstLine="720"/>
        <w:rPr>
          <w:rFonts w:ascii="Times New Roman" w:hAnsi="Times New Roman" w:cs="Times New Roman"/>
        </w:rPr>
      </w:pPr>
      <w:r w:rsidRPr="00F1348B">
        <w:rPr>
          <w:rFonts w:ascii="Times New Roman" w:hAnsi="Times New Roman" w:cs="Times New Roman"/>
        </w:rPr>
        <w:t>Hourly weather observations for the years 2006-2015 were collected from Remote Automated Weather Stations (RAWS) at Round Mountain, Tumalo Ridge, and Lava Butte, located in the Deschutes National Forest.  Most RAWS units are owned by wildland fire agencies and placed in locations where they can monitor fire danger (</w:t>
      </w:r>
      <w:r w:rsidR="00173C07" w:rsidRPr="00F1348B">
        <w:rPr>
          <w:rStyle w:val="Hyperlink"/>
          <w:rFonts w:ascii="Times New Roman" w:hAnsi="Times New Roman" w:cs="Times New Roman"/>
          <w:color w:val="auto"/>
          <w:u w:val="none"/>
        </w:rPr>
        <w:t>http://raws.fam.nwcg.gov</w:t>
      </w:r>
      <w:r w:rsidRPr="00F1348B">
        <w:rPr>
          <w:rFonts w:ascii="Times New Roman" w:hAnsi="Times New Roman" w:cs="Times New Roman"/>
        </w:rPr>
        <w:t xml:space="preserve">). </w:t>
      </w:r>
    </w:p>
    <w:p w14:paraId="5FFE7E06" w14:textId="539586AA" w:rsidR="00CB0842" w:rsidRPr="00F1348B" w:rsidRDefault="00CB0842" w:rsidP="00F1348B">
      <w:pPr>
        <w:spacing w:line="480" w:lineRule="auto"/>
        <w:ind w:firstLine="720"/>
        <w:rPr>
          <w:rFonts w:ascii="Times New Roman" w:hAnsi="Times New Roman" w:cs="Times New Roman"/>
        </w:rPr>
      </w:pPr>
      <w:r w:rsidRPr="00F1348B">
        <w:rPr>
          <w:rFonts w:ascii="Times New Roman" w:hAnsi="Times New Roman" w:cs="Times New Roman"/>
        </w:rPr>
        <w:t>To help understand the diurnal weather patterns around Bend, Oregon, we created wind roses from the RAWS observed winds, following the Northwest Coordination Center (NWCC) format. The wind roses show the frequency of winds blowing from a particular direction, with the length of each spoke around the circle representing the frequency of observations from that direction (</w:t>
      </w:r>
      <w:r w:rsidR="00173C07" w:rsidRPr="00F1348B">
        <w:rPr>
          <w:rStyle w:val="Hyperlink"/>
          <w:rFonts w:ascii="Times New Roman" w:hAnsi="Times New Roman" w:cs="Times New Roman"/>
          <w:color w:val="auto"/>
          <w:u w:val="none"/>
        </w:rPr>
        <w:t>http://www.wcc.nrcs.usda.gov/climate/windrose.html</w:t>
      </w:r>
      <w:r w:rsidRPr="00F1348B">
        <w:rPr>
          <w:rFonts w:ascii="Times New Roman" w:hAnsi="Times New Roman" w:cs="Times New Roman"/>
        </w:rPr>
        <w:t xml:space="preserve">). Time periods for “daytime” winds include the interval from 1100 – 1800 PST, and nighttime windows include the interval from 0100 – 0700 PST.   These time periods capture the general wind patterns during the day and night and attempt to reduce the inclusion of transitions associated with sunrise and sunset.  Additionally, the times generally cover daytime and nighttime hours throughout the year and minimize the difference between winter and summer.  </w:t>
      </w:r>
    </w:p>
    <w:p w14:paraId="41358DD0" w14:textId="3D6D6A22" w:rsidR="00CB0842" w:rsidRPr="00F1348B" w:rsidRDefault="00CB0842" w:rsidP="00F1348B">
      <w:pPr>
        <w:spacing w:line="480" w:lineRule="auto"/>
        <w:ind w:firstLine="720"/>
        <w:rPr>
          <w:rFonts w:ascii="Times New Roman" w:hAnsi="Times New Roman" w:cs="Times New Roman"/>
        </w:rPr>
      </w:pPr>
      <w:r w:rsidRPr="00F1348B">
        <w:rPr>
          <w:rFonts w:ascii="Times New Roman" w:hAnsi="Times New Roman" w:cs="Times New Roman"/>
        </w:rPr>
        <w:t>We used meteorological seasons to categorize the data, grouping the twelve calendar months into four 3-month periods.  Winter includes the months of December, January, and February; spring includes March, April, and May; Summer includes June, July, and August; and autumn includes September, October, and November.  This grouping aligns calendar dates more closely with temperatures during that period, as well as allowing easier comparison of weather patterns from one season to another.  The wind roses for all RAWS and all seasons are shown below.</w:t>
      </w:r>
    </w:p>
    <w:p w14:paraId="760C56C8" w14:textId="10C4AB80" w:rsidR="00CB0842" w:rsidRDefault="00CB0842" w:rsidP="00CB0842">
      <w:pPr>
        <w:rPr>
          <w:rFonts w:ascii="Times New Roman" w:hAnsi="Times New Roman" w:cs="Times New Roman"/>
        </w:rPr>
      </w:pPr>
    </w:p>
    <w:p w14:paraId="526A3A28" w14:textId="77777777" w:rsidR="00CB0842" w:rsidRPr="00F1348B" w:rsidRDefault="00CB0842" w:rsidP="00CB0842">
      <w:pPr>
        <w:rPr>
          <w:rFonts w:ascii="Times New Roman" w:hAnsi="Times New Roman" w:cs="Times New Roman"/>
        </w:rPr>
      </w:pPr>
      <w:r w:rsidRPr="00F1348B">
        <w:rPr>
          <w:rFonts w:ascii="Times New Roman" w:hAnsi="Times New Roman" w:cs="Times New Roman"/>
          <w:noProof/>
        </w:rPr>
        <w:lastRenderedPageBreak/>
        <mc:AlternateContent>
          <mc:Choice Requires="wps">
            <w:drawing>
              <wp:anchor distT="0" distB="0" distL="114300" distR="114300" simplePos="0" relativeHeight="251663360" behindDoc="0" locked="0" layoutInCell="1" allowOverlap="1" wp14:anchorId="389D7743" wp14:editId="0BF51B23">
                <wp:simplePos x="0" y="0"/>
                <wp:positionH relativeFrom="column">
                  <wp:posOffset>0</wp:posOffset>
                </wp:positionH>
                <wp:positionV relativeFrom="paragraph">
                  <wp:posOffset>189865</wp:posOffset>
                </wp:positionV>
                <wp:extent cx="6172200" cy="4841240"/>
                <wp:effectExtent l="0" t="0" r="0" b="10160"/>
                <wp:wrapSquare wrapText="bothSides"/>
                <wp:docPr id="11" name="Text Box 11"/>
                <wp:cNvGraphicFramePr/>
                <a:graphic xmlns:a="http://schemas.openxmlformats.org/drawingml/2006/main">
                  <a:graphicData uri="http://schemas.microsoft.com/office/word/2010/wordprocessingShape">
                    <wps:wsp>
                      <wps:cNvSpPr txBox="1"/>
                      <wps:spPr>
                        <a:xfrm>
                          <a:off x="0" y="0"/>
                          <a:ext cx="6172200" cy="484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5AA05C" w14:textId="77777777" w:rsidR="00CB0842" w:rsidRDefault="00CB0842" w:rsidP="00CB0842">
                            <w:r>
                              <w:rPr>
                                <w:noProof/>
                              </w:rPr>
                              <w:drawing>
                                <wp:inline distT="0" distB="0" distL="0" distR="0" wp14:anchorId="0C2E73DB" wp14:editId="6D1F589F">
                                  <wp:extent cx="5943600" cy="4255059"/>
                                  <wp:effectExtent l="0" t="0" r="0" b="1270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4255059"/>
                                          </a:xfrm>
                                          <a:prstGeom prst="rect">
                                            <a:avLst/>
                                          </a:prstGeom>
                                          <a:noFill/>
                                          <a:ln>
                                            <a:noFill/>
                                          </a:ln>
                                        </pic:spPr>
                                      </pic:pic>
                                    </a:graphicData>
                                  </a:graphic>
                                </wp:inline>
                              </w:drawing>
                            </w:r>
                          </w:p>
                          <w:p w14:paraId="45C6AF7B" w14:textId="77777777" w:rsidR="00CB0842" w:rsidRDefault="00CB0842" w:rsidP="00CB0842"/>
                          <w:p w14:paraId="7246D527" w14:textId="77777777" w:rsidR="00CB0842" w:rsidRPr="00371D18" w:rsidRDefault="00CB0842" w:rsidP="00CB0842">
                            <w:r>
                              <w:t xml:space="preserve">Figure A1. </w:t>
                            </w:r>
                            <w:r w:rsidRPr="00371D18">
                              <w:t>Locations of RAWS stations closest to Bend</w:t>
                            </w:r>
                            <w:r>
                              <w:t>, OR</w:t>
                            </w:r>
                            <w:r w:rsidRPr="00371D18">
                              <w:t>.</w:t>
                            </w:r>
                          </w:p>
                          <w:p w14:paraId="226C2059" w14:textId="77777777" w:rsidR="00CB0842" w:rsidRDefault="00CB0842" w:rsidP="00CB08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9D7743" id="Text Box 11" o:spid="_x0000_s1031" type="#_x0000_t202" style="position:absolute;margin-left:0;margin-top:14.95pt;width:486pt;height:381.2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" filled="f" stroked="f">
                <v:textbox>
                  <w:txbxContent>
                    <w:p w14:paraId="0E5AA05C" w14:textId="77777777" w:rsidR="00CB0842" w:rsidRDefault="00CB0842" w:rsidP="00CB0842">
                      <w:r>
                        <w:rPr>
                          <w:noProof/>
                        </w:rPr>
                        <w:drawing>
                          <wp:inline distT="0" distB="0" distL="0" distR="0" wp14:anchorId="0C2E73DB" wp14:editId="6D1F589F">
                            <wp:extent cx="5943600" cy="4255059"/>
                            <wp:effectExtent l="0" t="0" r="0" b="1270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4255059"/>
                                    </a:xfrm>
                                    <a:prstGeom prst="rect">
                                      <a:avLst/>
                                    </a:prstGeom>
                                    <a:noFill/>
                                    <a:ln>
                                      <a:noFill/>
                                    </a:ln>
                                  </pic:spPr>
                                </pic:pic>
                              </a:graphicData>
                            </a:graphic>
                          </wp:inline>
                        </w:drawing>
                      </w:r>
                    </w:p>
                    <w:p w14:paraId="45C6AF7B" w14:textId="77777777" w:rsidR="00CB0842" w:rsidRDefault="00CB0842" w:rsidP="00CB0842"/>
                    <w:p w14:paraId="7246D527" w14:textId="77777777" w:rsidR="00CB0842" w:rsidRPr="00371D18" w:rsidRDefault="00CB0842" w:rsidP="00CB0842">
                      <w:r>
                        <w:t xml:space="preserve">Figure A1. </w:t>
                      </w:r>
                      <w:r w:rsidRPr="00371D18">
                        <w:t>Locations of RAWS stations closest to Bend</w:t>
                      </w:r>
                      <w:r>
                        <w:t>, OR</w:t>
                      </w:r>
                      <w:r w:rsidRPr="00371D18">
                        <w:t>.</w:t>
                      </w:r>
                    </w:p>
                    <w:p w14:paraId="226C2059" w14:textId="77777777" w:rsidR="00CB0842" w:rsidRDefault="00CB0842" w:rsidP="00CB0842"/>
                  </w:txbxContent>
                </v:textbox>
                <w10:wrap type="square"/>
              </v:shape>
            </w:pict>
          </mc:Fallback>
        </mc:AlternateContent>
      </w:r>
    </w:p>
    <w:p w14:paraId="5045E1FA" w14:textId="77777777" w:rsidR="00CB0842" w:rsidRPr="00F1348B" w:rsidRDefault="00CB0842" w:rsidP="00CB0842">
      <w:pPr>
        <w:rPr>
          <w:rFonts w:ascii="Times New Roman" w:hAnsi="Times New Roman" w:cs="Times New Roman"/>
        </w:rPr>
      </w:pPr>
      <w:r w:rsidRPr="00F1348B">
        <w:rPr>
          <w:rFonts w:ascii="Times New Roman" w:hAnsi="Times New Roman" w:cs="Times New Roman"/>
          <w:noProof/>
        </w:rPr>
        <w:lastRenderedPageBreak/>
        <w:drawing>
          <wp:inline distT="0" distB="0" distL="0" distR="0" wp14:anchorId="551EC05E" wp14:editId="17C6A7E6">
            <wp:extent cx="2917537" cy="3746090"/>
            <wp:effectExtent l="0" t="0" r="3810" b="0"/>
            <wp:docPr id="33" name="Picture 33" descr="WindRoses/Seasons/TumaloRidge/TRspr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dRoses/Seasons/TumaloRidge/TRsprDay.jpeg"/>
                    <pic:cNvPicPr>
                      <a:picLocks noChangeAspect="1" noChangeArrowheads="1"/>
                    </pic:cNvPicPr>
                  </pic:nvPicPr>
                  <pic:blipFill rotWithShape="1">
                    <a:blip r:embed="rId29">
                      <a:extLst>
                        <a:ext uri="{28A0092B-C50C-407E-A947-70E740481C1C}">
                          <a14:useLocalDpi xmlns:a14="http://schemas.microsoft.com/office/drawing/2010/main" val="0"/>
                        </a:ext>
                      </a:extLst>
                    </a:blip>
                    <a:srcRect t="11363" b="10627"/>
                    <a:stretch/>
                  </pic:blipFill>
                  <pic:spPr bwMode="auto">
                    <a:xfrm>
                      <a:off x="0" y="0"/>
                      <a:ext cx="2924230" cy="3754683"/>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F1348B">
        <w:rPr>
          <w:rFonts w:ascii="Times New Roman" w:hAnsi="Times New Roman" w:cs="Times New Roman"/>
          <w:noProof/>
        </w:rPr>
        <w:drawing>
          <wp:inline distT="0" distB="0" distL="0" distR="0" wp14:anchorId="3B23DC8D" wp14:editId="69D0D753">
            <wp:extent cx="2845435" cy="3642852"/>
            <wp:effectExtent l="0" t="0" r="0" b="0"/>
            <wp:docPr id="34" name="Picture 34" descr="WindRoses/Seasons/TumaloRidge/TRspr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indRoses/Seasons/TumaloRidge/TRsprNight.jpeg"/>
                    <pic:cNvPicPr>
                      <a:picLocks noChangeAspect="1" noChangeArrowheads="1"/>
                    </pic:cNvPicPr>
                  </pic:nvPicPr>
                  <pic:blipFill rotWithShape="1">
                    <a:blip r:embed="rId30">
                      <a:extLst>
                        <a:ext uri="{28A0092B-C50C-407E-A947-70E740481C1C}">
                          <a14:useLocalDpi xmlns:a14="http://schemas.microsoft.com/office/drawing/2010/main" val="0"/>
                        </a:ext>
                      </a:extLst>
                    </a:blip>
                    <a:srcRect t="11335" b="10883"/>
                    <a:stretch/>
                  </pic:blipFill>
                  <pic:spPr bwMode="auto">
                    <a:xfrm>
                      <a:off x="0" y="0"/>
                      <a:ext cx="2852572" cy="3651989"/>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3FB1EAC" w14:textId="77777777" w:rsidR="00CB0842" w:rsidRPr="00F1348B" w:rsidRDefault="00CB0842" w:rsidP="00CB0842">
      <w:pPr>
        <w:rPr>
          <w:rFonts w:ascii="Times New Roman" w:hAnsi="Times New Roman" w:cs="Times New Roman"/>
        </w:rPr>
      </w:pPr>
      <w:r w:rsidRPr="00F1348B">
        <w:rPr>
          <w:rFonts w:ascii="Times New Roman" w:hAnsi="Times New Roman" w:cs="Times New Roman"/>
        </w:rPr>
        <w:t xml:space="preserve">Figure A2. Wind roses for Tumalo Ridge in the spring during the daytime (left) and nighttime (right). </w:t>
      </w:r>
    </w:p>
    <w:p w14:paraId="73D460B5" w14:textId="77777777" w:rsidR="00CB0842" w:rsidRPr="00F1348B" w:rsidRDefault="00CB0842" w:rsidP="00CB0842">
      <w:pPr>
        <w:rPr>
          <w:rFonts w:ascii="Times New Roman" w:hAnsi="Times New Roman" w:cs="Times New Roman"/>
        </w:rPr>
      </w:pPr>
      <w:r w:rsidRPr="00F1348B">
        <w:rPr>
          <w:rFonts w:ascii="Times New Roman" w:hAnsi="Times New Roman" w:cs="Times New Roman"/>
          <w:noProof/>
        </w:rPr>
        <w:drawing>
          <wp:inline distT="0" distB="0" distL="0" distR="0" wp14:anchorId="0BE17DA5" wp14:editId="649DEB65">
            <wp:extent cx="2774753" cy="3628104"/>
            <wp:effectExtent l="0" t="0" r="0" b="4445"/>
            <wp:docPr id="35" name="Picture 35" descr="WindRoses/Seasons/TumaloRidge/TRsum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ndRoses/Seasons/TumaloRidge/TRsumDay.jpeg"/>
                    <pic:cNvPicPr>
                      <a:picLocks noChangeAspect="1" noChangeArrowheads="1"/>
                    </pic:cNvPicPr>
                  </pic:nvPicPr>
                  <pic:blipFill rotWithShape="1">
                    <a:blip r:embed="rId31">
                      <a:extLst>
                        <a:ext uri="{28A0092B-C50C-407E-A947-70E740481C1C}">
                          <a14:useLocalDpi xmlns:a14="http://schemas.microsoft.com/office/drawing/2010/main" val="0"/>
                        </a:ext>
                      </a:extLst>
                    </a:blip>
                    <a:srcRect t="10333" b="10225"/>
                    <a:stretch/>
                  </pic:blipFill>
                  <pic:spPr bwMode="auto">
                    <a:xfrm>
                      <a:off x="0" y="0"/>
                      <a:ext cx="2791707" cy="3650272"/>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F1348B">
        <w:rPr>
          <w:rFonts w:ascii="Times New Roman" w:hAnsi="Times New Roman" w:cs="Times New Roman"/>
          <w:noProof/>
        </w:rPr>
        <w:drawing>
          <wp:inline distT="0" distB="0" distL="0" distR="0" wp14:anchorId="195C7456" wp14:editId="0AE7B746">
            <wp:extent cx="2776781" cy="3598606"/>
            <wp:effectExtent l="0" t="0" r="0" b="8255"/>
            <wp:docPr id="12" name="Picture 12" descr="WindRoses/Seasons/TumaloRidge/TRsum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indRoses/Seasons/TumaloRidge/TRsumNight.jpeg"/>
                    <pic:cNvPicPr>
                      <a:picLocks noChangeAspect="1" noChangeArrowheads="1"/>
                    </pic:cNvPicPr>
                  </pic:nvPicPr>
                  <pic:blipFill rotWithShape="1">
                    <a:blip r:embed="rId32">
                      <a:extLst>
                        <a:ext uri="{28A0092B-C50C-407E-A947-70E740481C1C}">
                          <a14:useLocalDpi xmlns:a14="http://schemas.microsoft.com/office/drawing/2010/main" val="0"/>
                        </a:ext>
                      </a:extLst>
                    </a:blip>
                    <a:srcRect t="10648" b="10614"/>
                    <a:stretch/>
                  </pic:blipFill>
                  <pic:spPr bwMode="auto">
                    <a:xfrm>
                      <a:off x="0" y="0"/>
                      <a:ext cx="2798407" cy="3626633"/>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58EF0BF" w14:textId="77777777" w:rsidR="00CB0842" w:rsidRPr="00F1348B" w:rsidRDefault="00CB0842" w:rsidP="00CB0842">
      <w:pPr>
        <w:rPr>
          <w:rFonts w:ascii="Times New Roman" w:hAnsi="Times New Roman" w:cs="Times New Roman"/>
        </w:rPr>
      </w:pPr>
      <w:r w:rsidRPr="00F1348B">
        <w:rPr>
          <w:rFonts w:ascii="Times New Roman" w:hAnsi="Times New Roman" w:cs="Times New Roman"/>
        </w:rPr>
        <w:t xml:space="preserve">Figure A3. Wind roses for Tumalo Ridge in the summer during the daytime (left) and nighttime (right). </w:t>
      </w:r>
    </w:p>
    <w:p w14:paraId="47B6A5EE" w14:textId="77777777" w:rsidR="00CB0842" w:rsidRPr="00F1348B" w:rsidRDefault="00CB0842" w:rsidP="00CB0842">
      <w:pPr>
        <w:rPr>
          <w:rFonts w:ascii="Times New Roman" w:hAnsi="Times New Roman" w:cs="Times New Roman"/>
        </w:rPr>
      </w:pPr>
      <w:r w:rsidRPr="00F1348B">
        <w:rPr>
          <w:rFonts w:ascii="Times New Roman" w:hAnsi="Times New Roman" w:cs="Times New Roman"/>
          <w:noProof/>
        </w:rPr>
        <w:lastRenderedPageBreak/>
        <w:drawing>
          <wp:inline distT="0" distB="0" distL="0" distR="0" wp14:anchorId="766EBC76" wp14:editId="1140F860">
            <wp:extent cx="2707308" cy="3554362"/>
            <wp:effectExtent l="0" t="0" r="10795" b="1905"/>
            <wp:docPr id="13" name="Picture 13" descr="WindRoses/Seasons/TumaloRidge/TRaut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indRoses/Seasons/TumaloRidge/TRautDay.jpeg"/>
                    <pic:cNvPicPr>
                      <a:picLocks noChangeAspect="1" noChangeArrowheads="1"/>
                    </pic:cNvPicPr>
                  </pic:nvPicPr>
                  <pic:blipFill rotWithShape="1">
                    <a:blip r:embed="rId33">
                      <a:extLst>
                        <a:ext uri="{28A0092B-C50C-407E-A947-70E740481C1C}">
                          <a14:useLocalDpi xmlns:a14="http://schemas.microsoft.com/office/drawing/2010/main" val="0"/>
                        </a:ext>
                      </a:extLst>
                    </a:blip>
                    <a:srcRect t="10921" b="9313"/>
                    <a:stretch/>
                  </pic:blipFill>
                  <pic:spPr bwMode="auto">
                    <a:xfrm>
                      <a:off x="0" y="0"/>
                      <a:ext cx="2714741" cy="3564121"/>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F1348B">
        <w:rPr>
          <w:rFonts w:ascii="Times New Roman" w:hAnsi="Times New Roman" w:cs="Times New Roman"/>
          <w:noProof/>
        </w:rPr>
        <w:drawing>
          <wp:inline distT="0" distB="0" distL="0" distR="0" wp14:anchorId="048537F2" wp14:editId="05BFF3D1">
            <wp:extent cx="2708910" cy="3628103"/>
            <wp:effectExtent l="0" t="0" r="8890" b="4445"/>
            <wp:docPr id="14" name="Picture 14" descr="WindRoses/Seasons/TumaloRidge/TRaut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indRoses/Seasons/TumaloRidge/TRautNight.jpeg"/>
                    <pic:cNvPicPr>
                      <a:picLocks noChangeAspect="1" noChangeArrowheads="1"/>
                    </pic:cNvPicPr>
                  </pic:nvPicPr>
                  <pic:blipFill rotWithShape="1">
                    <a:blip r:embed="rId34">
                      <a:extLst>
                        <a:ext uri="{28A0092B-C50C-407E-A947-70E740481C1C}">
                          <a14:useLocalDpi xmlns:a14="http://schemas.microsoft.com/office/drawing/2010/main" val="0"/>
                        </a:ext>
                      </a:extLst>
                    </a:blip>
                    <a:srcRect t="9591" b="9037"/>
                    <a:stretch/>
                  </pic:blipFill>
                  <pic:spPr bwMode="auto">
                    <a:xfrm>
                      <a:off x="0" y="0"/>
                      <a:ext cx="2721368" cy="3644788"/>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5086D6F" w14:textId="77777777" w:rsidR="00CB0842" w:rsidRPr="00F1348B" w:rsidRDefault="00CB0842" w:rsidP="00CB0842">
      <w:pPr>
        <w:rPr>
          <w:rFonts w:ascii="Times New Roman" w:hAnsi="Times New Roman" w:cs="Times New Roman"/>
        </w:rPr>
      </w:pPr>
      <w:r w:rsidRPr="00F1348B">
        <w:rPr>
          <w:rFonts w:ascii="Times New Roman" w:hAnsi="Times New Roman" w:cs="Times New Roman"/>
        </w:rPr>
        <w:t xml:space="preserve">Figure A4. Wind roses for Tumalo Ridge in the autumn during the daytime (left) and nighttime (right). </w:t>
      </w:r>
    </w:p>
    <w:p w14:paraId="6F5B0A39" w14:textId="77777777" w:rsidR="00CB0842" w:rsidRPr="00F1348B" w:rsidRDefault="00CB0842" w:rsidP="00CB0842">
      <w:pPr>
        <w:rPr>
          <w:rFonts w:ascii="Times New Roman" w:hAnsi="Times New Roman" w:cs="Times New Roman"/>
        </w:rPr>
      </w:pPr>
      <w:r w:rsidRPr="00F1348B">
        <w:rPr>
          <w:rFonts w:ascii="Times New Roman" w:hAnsi="Times New Roman" w:cs="Times New Roman"/>
          <w:noProof/>
        </w:rPr>
        <w:drawing>
          <wp:inline distT="0" distB="0" distL="0" distR="0" wp14:anchorId="2FF9558B" wp14:editId="0B538D51">
            <wp:extent cx="2792095" cy="3687097"/>
            <wp:effectExtent l="0" t="0" r="1905" b="0"/>
            <wp:docPr id="15" name="Picture 15" descr="WindRoses/Seasons/TumaloRidge/TRwin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indRoses/Seasons/TumaloRidge/TRwinDay.jpeg"/>
                    <pic:cNvPicPr>
                      <a:picLocks noChangeAspect="1" noChangeArrowheads="1"/>
                    </pic:cNvPicPr>
                  </pic:nvPicPr>
                  <pic:blipFill rotWithShape="1">
                    <a:blip r:embed="rId35">
                      <a:extLst>
                        <a:ext uri="{28A0092B-C50C-407E-A947-70E740481C1C}">
                          <a14:useLocalDpi xmlns:a14="http://schemas.microsoft.com/office/drawing/2010/main" val="0"/>
                        </a:ext>
                      </a:extLst>
                    </a:blip>
                    <a:srcRect t="9948" b="9821"/>
                    <a:stretch/>
                  </pic:blipFill>
                  <pic:spPr bwMode="auto">
                    <a:xfrm>
                      <a:off x="0" y="0"/>
                      <a:ext cx="2802840" cy="3701286"/>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F1348B">
        <w:rPr>
          <w:rFonts w:ascii="Times New Roman" w:hAnsi="Times New Roman" w:cs="Times New Roman"/>
          <w:noProof/>
        </w:rPr>
        <w:drawing>
          <wp:inline distT="0" distB="0" distL="0" distR="0" wp14:anchorId="1F610B68" wp14:editId="68FF6A59">
            <wp:extent cx="2776855" cy="3657600"/>
            <wp:effectExtent l="0" t="0" r="0" b="0"/>
            <wp:docPr id="16" name="Picture 16" descr="WindRoses/Seasons/TumaloRidge/TRwin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indRoses/Seasons/TumaloRidge/TRwinNight.jpeg"/>
                    <pic:cNvPicPr>
                      <a:picLocks noChangeAspect="1" noChangeArrowheads="1"/>
                    </pic:cNvPicPr>
                  </pic:nvPicPr>
                  <pic:blipFill rotWithShape="1">
                    <a:blip r:embed="rId36">
                      <a:extLst>
                        <a:ext uri="{28A0092B-C50C-407E-A947-70E740481C1C}">
                          <a14:useLocalDpi xmlns:a14="http://schemas.microsoft.com/office/drawing/2010/main" val="0"/>
                        </a:ext>
                      </a:extLst>
                    </a:blip>
                    <a:srcRect t="10647" b="9327"/>
                    <a:stretch/>
                  </pic:blipFill>
                  <pic:spPr bwMode="auto">
                    <a:xfrm>
                      <a:off x="0" y="0"/>
                      <a:ext cx="2785920" cy="3669540"/>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2A410D0" w14:textId="77777777" w:rsidR="00CB0842" w:rsidRPr="00F1348B" w:rsidRDefault="00CB0842" w:rsidP="00CB0842">
      <w:pPr>
        <w:rPr>
          <w:rFonts w:ascii="Times New Roman" w:hAnsi="Times New Roman" w:cs="Times New Roman"/>
        </w:rPr>
      </w:pPr>
      <w:r w:rsidRPr="00F1348B">
        <w:rPr>
          <w:rFonts w:ascii="Times New Roman" w:hAnsi="Times New Roman" w:cs="Times New Roman"/>
        </w:rPr>
        <w:t xml:space="preserve">Figure A5. Wind roses for Tumalo Ridge in the winter during the daytime (left) and nighttime (right). </w:t>
      </w:r>
    </w:p>
    <w:p w14:paraId="3B25C8D0" w14:textId="77777777" w:rsidR="00CB0842" w:rsidRPr="00F1348B" w:rsidRDefault="00CB0842" w:rsidP="00CB0842">
      <w:pPr>
        <w:rPr>
          <w:rFonts w:ascii="Times New Roman" w:hAnsi="Times New Roman" w:cs="Times New Roman"/>
        </w:rPr>
      </w:pPr>
      <w:r w:rsidRPr="00F1348B">
        <w:rPr>
          <w:rFonts w:ascii="Times New Roman" w:hAnsi="Times New Roman" w:cs="Times New Roman"/>
          <w:noProof/>
        </w:rPr>
        <w:lastRenderedPageBreak/>
        <w:drawing>
          <wp:inline distT="0" distB="0" distL="0" distR="0" wp14:anchorId="299FC2CF" wp14:editId="710136F1">
            <wp:extent cx="2774587" cy="3486150"/>
            <wp:effectExtent l="0" t="0" r="0" b="0"/>
            <wp:docPr id="17" name="Picture 17" descr="WindRoses/Seasons/RoundMountain/RMspr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indRoses/Seasons/RoundMountain/RMsprDay.jpeg"/>
                    <pic:cNvPicPr>
                      <a:picLocks noChangeAspect="1" noChangeArrowheads="1"/>
                    </pic:cNvPicPr>
                  </pic:nvPicPr>
                  <pic:blipFill rotWithShape="1">
                    <a:blip r:embed="rId37">
                      <a:extLst>
                        <a:ext uri="{28A0092B-C50C-407E-A947-70E740481C1C}">
                          <a14:useLocalDpi xmlns:a14="http://schemas.microsoft.com/office/drawing/2010/main" val="0"/>
                        </a:ext>
                      </a:extLst>
                    </a:blip>
                    <a:srcRect t="11969" b="11742"/>
                    <a:stretch/>
                  </pic:blipFill>
                  <pic:spPr bwMode="auto">
                    <a:xfrm>
                      <a:off x="0" y="0"/>
                      <a:ext cx="2795220" cy="3512074"/>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F1348B">
        <w:rPr>
          <w:rFonts w:ascii="Times New Roman" w:hAnsi="Times New Roman" w:cs="Times New Roman"/>
          <w:noProof/>
        </w:rPr>
        <w:drawing>
          <wp:inline distT="0" distB="0" distL="0" distR="0" wp14:anchorId="56A5C126" wp14:editId="2FEFA38D">
            <wp:extent cx="2777244" cy="3461657"/>
            <wp:effectExtent l="0" t="0" r="0" b="0"/>
            <wp:docPr id="18" name="Picture 18" descr="WindRoses/Seasons/RoundMountain/RMspr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indRoses/Seasons/RoundMountain/RMsprNight.jpeg"/>
                    <pic:cNvPicPr>
                      <a:picLocks noChangeAspect="1" noChangeArrowheads="1"/>
                    </pic:cNvPicPr>
                  </pic:nvPicPr>
                  <pic:blipFill rotWithShape="1">
                    <a:blip r:embed="rId38">
                      <a:extLst>
                        <a:ext uri="{28A0092B-C50C-407E-A947-70E740481C1C}">
                          <a14:useLocalDpi xmlns:a14="http://schemas.microsoft.com/office/drawing/2010/main" val="0"/>
                        </a:ext>
                      </a:extLst>
                    </a:blip>
                    <a:srcRect t="12136" b="12183"/>
                    <a:stretch/>
                  </pic:blipFill>
                  <pic:spPr bwMode="auto">
                    <a:xfrm>
                      <a:off x="0" y="0"/>
                      <a:ext cx="2782694" cy="3468450"/>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395B7D1" w14:textId="77777777" w:rsidR="00CB0842" w:rsidRPr="00F1348B" w:rsidRDefault="00CB0842" w:rsidP="00CB0842">
      <w:pPr>
        <w:rPr>
          <w:rFonts w:ascii="Times New Roman" w:hAnsi="Times New Roman" w:cs="Times New Roman"/>
        </w:rPr>
      </w:pPr>
      <w:r w:rsidRPr="00F1348B">
        <w:rPr>
          <w:rFonts w:ascii="Times New Roman" w:hAnsi="Times New Roman" w:cs="Times New Roman"/>
        </w:rPr>
        <w:t xml:space="preserve">Figure A6. Wind roses for Round Mountain in the spring during the daytime (left) and nighttime (right). </w:t>
      </w:r>
    </w:p>
    <w:p w14:paraId="11B9A81E" w14:textId="77777777" w:rsidR="00CB0842" w:rsidRPr="00F1348B" w:rsidRDefault="00CB0842" w:rsidP="00CB0842">
      <w:pPr>
        <w:rPr>
          <w:rFonts w:ascii="Times New Roman" w:hAnsi="Times New Roman" w:cs="Times New Roman"/>
        </w:rPr>
      </w:pPr>
    </w:p>
    <w:p w14:paraId="1A733C8D" w14:textId="77777777" w:rsidR="00CB0842" w:rsidRPr="00F1348B" w:rsidRDefault="00CB0842" w:rsidP="00CB0842">
      <w:pPr>
        <w:rPr>
          <w:rFonts w:ascii="Times New Roman" w:hAnsi="Times New Roman" w:cs="Times New Roman"/>
        </w:rPr>
      </w:pPr>
      <w:r w:rsidRPr="00F1348B">
        <w:rPr>
          <w:rFonts w:ascii="Times New Roman" w:hAnsi="Times New Roman" w:cs="Times New Roman"/>
          <w:noProof/>
        </w:rPr>
        <w:drawing>
          <wp:inline distT="0" distB="0" distL="0" distR="0" wp14:anchorId="17621C69" wp14:editId="29E8A6DC">
            <wp:extent cx="2777244" cy="3502479"/>
            <wp:effectExtent l="0" t="0" r="0" b="3175"/>
            <wp:docPr id="19" name="Picture 19" descr="WindRoses/Seasons/RoundMountain/RMsum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indRoses/Seasons/RoundMountain/RMsumDay.jpeg"/>
                    <pic:cNvPicPr>
                      <a:picLocks noChangeAspect="1" noChangeArrowheads="1"/>
                    </pic:cNvPicPr>
                  </pic:nvPicPr>
                  <pic:blipFill rotWithShape="1">
                    <a:blip r:embed="rId39">
                      <a:extLst>
                        <a:ext uri="{28A0092B-C50C-407E-A947-70E740481C1C}">
                          <a14:useLocalDpi xmlns:a14="http://schemas.microsoft.com/office/drawing/2010/main" val="0"/>
                        </a:ext>
                      </a:extLst>
                    </a:blip>
                    <a:srcRect t="12136" b="11290"/>
                    <a:stretch/>
                  </pic:blipFill>
                  <pic:spPr bwMode="auto">
                    <a:xfrm>
                      <a:off x="0" y="0"/>
                      <a:ext cx="2795122" cy="3525026"/>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F1348B">
        <w:rPr>
          <w:rFonts w:ascii="Times New Roman" w:hAnsi="Times New Roman" w:cs="Times New Roman"/>
          <w:noProof/>
        </w:rPr>
        <w:drawing>
          <wp:inline distT="0" distB="0" distL="0" distR="0" wp14:anchorId="5D562109" wp14:editId="4C3E2B50">
            <wp:extent cx="2773449" cy="3486150"/>
            <wp:effectExtent l="0" t="0" r="0" b="0"/>
            <wp:docPr id="20" name="Picture 20" descr="WindRoses/Seasons/RoundMountain/RMsum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indRoses/Seasons/RoundMountain/RMsumNight.jpeg"/>
                    <pic:cNvPicPr>
                      <a:picLocks noChangeAspect="1" noChangeArrowheads="1"/>
                    </pic:cNvPicPr>
                  </pic:nvPicPr>
                  <pic:blipFill rotWithShape="1">
                    <a:blip r:embed="rId40">
                      <a:extLst>
                        <a:ext uri="{28A0092B-C50C-407E-A947-70E740481C1C}">
                          <a14:useLocalDpi xmlns:a14="http://schemas.microsoft.com/office/drawing/2010/main" val="0"/>
                        </a:ext>
                      </a:extLst>
                    </a:blip>
                    <a:srcRect t="11975" b="11705"/>
                    <a:stretch/>
                  </pic:blipFill>
                  <pic:spPr bwMode="auto">
                    <a:xfrm>
                      <a:off x="0" y="0"/>
                      <a:ext cx="2802839" cy="3523093"/>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1E6A2CC" w14:textId="77777777" w:rsidR="00CB0842" w:rsidRPr="00F1348B" w:rsidRDefault="00CB0842" w:rsidP="00CB0842">
      <w:pPr>
        <w:rPr>
          <w:rFonts w:ascii="Times New Roman" w:hAnsi="Times New Roman" w:cs="Times New Roman"/>
        </w:rPr>
      </w:pPr>
      <w:r w:rsidRPr="00F1348B">
        <w:rPr>
          <w:rFonts w:ascii="Times New Roman" w:hAnsi="Times New Roman" w:cs="Times New Roman"/>
        </w:rPr>
        <w:t xml:space="preserve">Figure A7. Wind roses for Round Mountain in the summer during the daytime (left) and nighttime (right). </w:t>
      </w:r>
    </w:p>
    <w:p w14:paraId="18004115" w14:textId="77777777" w:rsidR="00CB0842" w:rsidRPr="00F1348B" w:rsidRDefault="00CB0842" w:rsidP="00CB0842">
      <w:pPr>
        <w:rPr>
          <w:rFonts w:ascii="Times New Roman" w:hAnsi="Times New Roman" w:cs="Times New Roman"/>
        </w:rPr>
      </w:pPr>
    </w:p>
    <w:p w14:paraId="5CCD755B" w14:textId="77777777" w:rsidR="00CB0842" w:rsidRPr="00F1348B" w:rsidRDefault="00CB0842" w:rsidP="00CB0842">
      <w:pPr>
        <w:rPr>
          <w:rFonts w:ascii="Times New Roman" w:hAnsi="Times New Roman" w:cs="Times New Roman"/>
        </w:rPr>
      </w:pPr>
      <w:r w:rsidRPr="00F1348B">
        <w:rPr>
          <w:rFonts w:ascii="Times New Roman" w:hAnsi="Times New Roman" w:cs="Times New Roman"/>
          <w:noProof/>
        </w:rPr>
        <w:lastRenderedPageBreak/>
        <w:drawing>
          <wp:inline distT="0" distB="0" distL="0" distR="0" wp14:anchorId="08107C20" wp14:editId="7B7685DA">
            <wp:extent cx="2908300" cy="3698421"/>
            <wp:effectExtent l="0" t="0" r="0" b="10160"/>
            <wp:docPr id="21" name="Picture 21" descr="WindRoses/Seasons/RoundMountain/RMaut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indRoses/Seasons/RoundMountain/RMautDay.jpeg"/>
                    <pic:cNvPicPr>
                      <a:picLocks noChangeAspect="1" noChangeArrowheads="1"/>
                    </pic:cNvPicPr>
                  </pic:nvPicPr>
                  <pic:blipFill rotWithShape="1">
                    <a:blip r:embed="rId41">
                      <a:extLst>
                        <a:ext uri="{28A0092B-C50C-407E-A947-70E740481C1C}">
                          <a14:useLocalDpi xmlns:a14="http://schemas.microsoft.com/office/drawing/2010/main" val="0"/>
                        </a:ext>
                      </a:extLst>
                    </a:blip>
                    <a:srcRect t="11589" b="11198"/>
                    <a:stretch/>
                  </pic:blipFill>
                  <pic:spPr bwMode="auto">
                    <a:xfrm>
                      <a:off x="0" y="0"/>
                      <a:ext cx="2919904" cy="3713178"/>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F1348B">
        <w:rPr>
          <w:rFonts w:ascii="Times New Roman" w:hAnsi="Times New Roman" w:cs="Times New Roman"/>
          <w:noProof/>
        </w:rPr>
        <w:drawing>
          <wp:inline distT="0" distB="0" distL="0" distR="0" wp14:anchorId="0CF9FF2C" wp14:editId="6DBF01F0">
            <wp:extent cx="2957195" cy="3690257"/>
            <wp:effectExtent l="0" t="0" r="0" b="0"/>
            <wp:docPr id="22" name="Picture 22" descr="WindRoses/Seasons/RoundMountain/RMaut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indRoses/Seasons/RoundMountain/RMautNight.jpeg"/>
                    <pic:cNvPicPr>
                      <a:picLocks noChangeAspect="1" noChangeArrowheads="1"/>
                    </pic:cNvPicPr>
                  </pic:nvPicPr>
                  <pic:blipFill rotWithShape="1">
                    <a:blip r:embed="rId42">
                      <a:extLst>
                        <a:ext uri="{28A0092B-C50C-407E-A947-70E740481C1C}">
                          <a14:useLocalDpi xmlns:a14="http://schemas.microsoft.com/office/drawing/2010/main" val="0"/>
                        </a:ext>
                      </a:extLst>
                    </a:blip>
                    <a:srcRect t="11900" b="12331"/>
                    <a:stretch/>
                  </pic:blipFill>
                  <pic:spPr bwMode="auto">
                    <a:xfrm>
                      <a:off x="0" y="0"/>
                      <a:ext cx="2969760" cy="3705937"/>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11BFCC6" w14:textId="77777777" w:rsidR="00CB0842" w:rsidRPr="00F1348B" w:rsidRDefault="00CB0842" w:rsidP="00CB0842">
      <w:pPr>
        <w:rPr>
          <w:rFonts w:ascii="Times New Roman" w:hAnsi="Times New Roman" w:cs="Times New Roman"/>
        </w:rPr>
      </w:pPr>
      <w:r w:rsidRPr="00F1348B">
        <w:rPr>
          <w:rFonts w:ascii="Times New Roman" w:hAnsi="Times New Roman" w:cs="Times New Roman"/>
        </w:rPr>
        <w:t xml:space="preserve">Figure A8. Wind roses for Round Mountain in the autumn during the daytime (left) and nighttime (right). </w:t>
      </w:r>
    </w:p>
    <w:p w14:paraId="39BD142B" w14:textId="77777777" w:rsidR="00CB0842" w:rsidRPr="00F1348B" w:rsidRDefault="00CB0842" w:rsidP="00CB0842">
      <w:pPr>
        <w:rPr>
          <w:rFonts w:ascii="Times New Roman" w:hAnsi="Times New Roman" w:cs="Times New Roman"/>
        </w:rPr>
      </w:pPr>
      <w:r w:rsidRPr="00F1348B">
        <w:rPr>
          <w:rFonts w:ascii="Times New Roman" w:hAnsi="Times New Roman" w:cs="Times New Roman"/>
          <w:noProof/>
        </w:rPr>
        <w:drawing>
          <wp:inline distT="0" distB="0" distL="0" distR="0" wp14:anchorId="53BA54EA" wp14:editId="2E58713F">
            <wp:extent cx="2707344" cy="3445329"/>
            <wp:effectExtent l="0" t="0" r="10795" b="9525"/>
            <wp:docPr id="23" name="Picture 23" descr="WindRoses/Seasons/RoundMountain/RMwin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indRoses/Seasons/RoundMountain/RMwinDay.jpeg"/>
                    <pic:cNvPicPr>
                      <a:picLocks noChangeAspect="1" noChangeArrowheads="1"/>
                    </pic:cNvPicPr>
                  </pic:nvPicPr>
                  <pic:blipFill rotWithShape="1">
                    <a:blip r:embed="rId43">
                      <a:extLst>
                        <a:ext uri="{28A0092B-C50C-407E-A947-70E740481C1C}">
                          <a14:useLocalDpi xmlns:a14="http://schemas.microsoft.com/office/drawing/2010/main" val="0"/>
                        </a:ext>
                      </a:extLst>
                    </a:blip>
                    <a:srcRect t="11534" b="11197"/>
                    <a:stretch/>
                  </pic:blipFill>
                  <pic:spPr bwMode="auto">
                    <a:xfrm>
                      <a:off x="0" y="0"/>
                      <a:ext cx="2716051" cy="3456409"/>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F1348B">
        <w:rPr>
          <w:rFonts w:ascii="Times New Roman" w:hAnsi="Times New Roman" w:cs="Times New Roman"/>
          <w:noProof/>
        </w:rPr>
        <w:drawing>
          <wp:inline distT="0" distB="0" distL="0" distR="0" wp14:anchorId="11FD485E" wp14:editId="3CCE06C1">
            <wp:extent cx="2844430" cy="3616779"/>
            <wp:effectExtent l="0" t="0" r="635" b="0"/>
            <wp:docPr id="24" name="Picture 24" descr="WindRoses/Seasons/RoundMountain/RMwin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indRoses/Seasons/RoundMountain/RMwinNight.jpeg"/>
                    <pic:cNvPicPr>
                      <a:picLocks noChangeAspect="1" noChangeArrowheads="1"/>
                    </pic:cNvPicPr>
                  </pic:nvPicPr>
                  <pic:blipFill rotWithShape="1">
                    <a:blip r:embed="rId44">
                      <a:extLst>
                        <a:ext uri="{28A0092B-C50C-407E-A947-70E740481C1C}">
                          <a14:useLocalDpi xmlns:a14="http://schemas.microsoft.com/office/drawing/2010/main" val="0"/>
                        </a:ext>
                      </a:extLst>
                    </a:blip>
                    <a:srcRect t="11501" b="11295"/>
                    <a:stretch/>
                  </pic:blipFill>
                  <pic:spPr bwMode="auto">
                    <a:xfrm>
                      <a:off x="0" y="0"/>
                      <a:ext cx="2852001" cy="3626406"/>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5BB801A" w14:textId="77777777" w:rsidR="00CB0842" w:rsidRPr="00F1348B" w:rsidRDefault="00CB0842" w:rsidP="00CB0842">
      <w:pPr>
        <w:rPr>
          <w:rFonts w:ascii="Times New Roman" w:hAnsi="Times New Roman" w:cs="Times New Roman"/>
        </w:rPr>
      </w:pPr>
      <w:r w:rsidRPr="00F1348B">
        <w:rPr>
          <w:rFonts w:ascii="Times New Roman" w:hAnsi="Times New Roman" w:cs="Times New Roman"/>
        </w:rPr>
        <w:t>Figure A9. Wind roses for Round Mountain in the winter during the daytime (left) and nighttime (right).</w:t>
      </w:r>
    </w:p>
    <w:p w14:paraId="252E2E0E" w14:textId="77777777" w:rsidR="00CB0842" w:rsidRPr="00F1348B" w:rsidRDefault="00CB0842" w:rsidP="00CB0842">
      <w:pPr>
        <w:rPr>
          <w:rFonts w:ascii="Times New Roman" w:hAnsi="Times New Roman" w:cs="Times New Roman"/>
        </w:rPr>
      </w:pPr>
      <w:r w:rsidRPr="00F1348B">
        <w:rPr>
          <w:rFonts w:ascii="Times New Roman" w:hAnsi="Times New Roman" w:cs="Times New Roman"/>
          <w:noProof/>
        </w:rPr>
        <w:lastRenderedPageBreak/>
        <w:drawing>
          <wp:inline distT="0" distB="0" distL="0" distR="0" wp14:anchorId="46E5F454" wp14:editId="7EDB08AA">
            <wp:extent cx="2565983" cy="3241221"/>
            <wp:effectExtent l="0" t="0" r="0" b="10160"/>
            <wp:docPr id="25" name="Picture 25" descr="WindRoses/Seasons/LavaButte/LBspr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indRoses/Seasons/LavaButte/LBsprday.jpeg"/>
                    <pic:cNvPicPr>
                      <a:picLocks noChangeAspect="1" noChangeArrowheads="1"/>
                    </pic:cNvPicPr>
                  </pic:nvPicPr>
                  <pic:blipFill rotWithShape="1">
                    <a:blip r:embed="rId45">
                      <a:extLst>
                        <a:ext uri="{28A0092B-C50C-407E-A947-70E740481C1C}">
                          <a14:useLocalDpi xmlns:a14="http://schemas.microsoft.com/office/drawing/2010/main" val="0"/>
                        </a:ext>
                      </a:extLst>
                    </a:blip>
                    <a:srcRect t="11784" b="11520"/>
                    <a:stretch/>
                  </pic:blipFill>
                  <pic:spPr bwMode="auto">
                    <a:xfrm>
                      <a:off x="0" y="0"/>
                      <a:ext cx="2571903" cy="3248699"/>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F1348B">
        <w:rPr>
          <w:rFonts w:ascii="Times New Roman" w:hAnsi="Times New Roman" w:cs="Times New Roman"/>
          <w:noProof/>
        </w:rPr>
        <w:drawing>
          <wp:inline distT="0" distB="0" distL="0" distR="0" wp14:anchorId="33E84CE8" wp14:editId="71DB3087">
            <wp:extent cx="2563495" cy="3233057"/>
            <wp:effectExtent l="0" t="0" r="1905" b="0"/>
            <wp:docPr id="26" name="Picture 26" descr="WindRoses/Seasons/LavaButte/LBspr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indRoses/Seasons/LavaButte/LBsprNight.jpeg"/>
                    <pic:cNvPicPr>
                      <a:picLocks noChangeAspect="1" noChangeArrowheads="1"/>
                    </pic:cNvPicPr>
                  </pic:nvPicPr>
                  <pic:blipFill rotWithShape="1">
                    <a:blip r:embed="rId46">
                      <a:extLst>
                        <a:ext uri="{28A0092B-C50C-407E-A947-70E740481C1C}">
                          <a14:useLocalDpi xmlns:a14="http://schemas.microsoft.com/office/drawing/2010/main" val="0"/>
                        </a:ext>
                      </a:extLst>
                    </a:blip>
                    <a:srcRect t="11794" b="11630"/>
                    <a:stretch/>
                  </pic:blipFill>
                  <pic:spPr bwMode="auto">
                    <a:xfrm>
                      <a:off x="0" y="0"/>
                      <a:ext cx="2579430" cy="3253154"/>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7A982EF" w14:textId="77777777" w:rsidR="00CB0842" w:rsidRPr="00F1348B" w:rsidRDefault="00CB0842" w:rsidP="00CB0842">
      <w:pPr>
        <w:rPr>
          <w:rFonts w:ascii="Times New Roman" w:hAnsi="Times New Roman" w:cs="Times New Roman"/>
        </w:rPr>
      </w:pPr>
      <w:r w:rsidRPr="00F1348B">
        <w:rPr>
          <w:rFonts w:ascii="Times New Roman" w:hAnsi="Times New Roman" w:cs="Times New Roman"/>
        </w:rPr>
        <w:t xml:space="preserve">Figure A10. Wind roses for Lava Butte in the spring during the daytime (left) and nighttime (right). </w:t>
      </w:r>
    </w:p>
    <w:p w14:paraId="3D10FF57" w14:textId="77777777" w:rsidR="00CB0842" w:rsidRPr="00F1348B" w:rsidRDefault="00CB0842" w:rsidP="00CB0842">
      <w:pPr>
        <w:rPr>
          <w:rFonts w:ascii="Times New Roman" w:hAnsi="Times New Roman" w:cs="Times New Roman"/>
        </w:rPr>
      </w:pPr>
    </w:p>
    <w:p w14:paraId="50207177" w14:textId="77777777" w:rsidR="00CB0842" w:rsidRPr="00F1348B" w:rsidRDefault="00CB0842" w:rsidP="00CB0842">
      <w:pPr>
        <w:rPr>
          <w:rFonts w:ascii="Times New Roman" w:hAnsi="Times New Roman" w:cs="Times New Roman"/>
        </w:rPr>
      </w:pPr>
      <w:r w:rsidRPr="00F1348B">
        <w:rPr>
          <w:rFonts w:ascii="Times New Roman" w:hAnsi="Times New Roman" w:cs="Times New Roman"/>
          <w:noProof/>
        </w:rPr>
        <w:drawing>
          <wp:inline distT="0" distB="0" distL="0" distR="0" wp14:anchorId="00E1997E" wp14:editId="69CA205B">
            <wp:extent cx="2707282" cy="3420836"/>
            <wp:effectExtent l="0" t="0" r="10795" b="8255"/>
            <wp:docPr id="36" name="Picture 36" descr="WindRoses/Seasons/LavaButte/LBsum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indRoses/Seasons/LavaButte/LBsumDay.jpeg"/>
                    <pic:cNvPicPr>
                      <a:picLocks noChangeAspect="1" noChangeArrowheads="1"/>
                    </pic:cNvPicPr>
                  </pic:nvPicPr>
                  <pic:blipFill rotWithShape="1">
                    <a:blip r:embed="rId47">
                      <a:extLst>
                        <a:ext uri="{28A0092B-C50C-407E-A947-70E740481C1C}">
                          <a14:useLocalDpi xmlns:a14="http://schemas.microsoft.com/office/drawing/2010/main" val="0"/>
                        </a:ext>
                      </a:extLst>
                    </a:blip>
                    <a:srcRect t="11717" b="11562"/>
                    <a:stretch/>
                  </pic:blipFill>
                  <pic:spPr bwMode="auto">
                    <a:xfrm>
                      <a:off x="0" y="0"/>
                      <a:ext cx="2713980" cy="3429300"/>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F1348B">
        <w:rPr>
          <w:rFonts w:ascii="Times New Roman" w:hAnsi="Times New Roman" w:cs="Times New Roman"/>
          <w:noProof/>
        </w:rPr>
        <w:drawing>
          <wp:inline distT="0" distB="0" distL="0" distR="0" wp14:anchorId="0A483BFF" wp14:editId="10326B06">
            <wp:extent cx="2705735" cy="3404508"/>
            <wp:effectExtent l="0" t="0" r="12065" b="0"/>
            <wp:docPr id="28" name="Picture 28" descr="WindRoses/Seasons/LavaButte/LBsum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indRoses/Seasons/LavaButte/LBsumNight.jpeg"/>
                    <pic:cNvPicPr>
                      <a:picLocks noChangeAspect="1" noChangeArrowheads="1"/>
                    </pic:cNvPicPr>
                  </pic:nvPicPr>
                  <pic:blipFill rotWithShape="1">
                    <a:blip r:embed="rId48">
                      <a:extLst>
                        <a:ext uri="{28A0092B-C50C-407E-A947-70E740481C1C}">
                          <a14:useLocalDpi xmlns:a14="http://schemas.microsoft.com/office/drawing/2010/main" val="0"/>
                        </a:ext>
                      </a:extLst>
                    </a:blip>
                    <a:srcRect t="12273" b="11329"/>
                    <a:stretch/>
                  </pic:blipFill>
                  <pic:spPr bwMode="auto">
                    <a:xfrm>
                      <a:off x="0" y="0"/>
                      <a:ext cx="2722214" cy="3425243"/>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7ADB94D" w14:textId="77777777" w:rsidR="00CB0842" w:rsidRPr="00F1348B" w:rsidRDefault="00CB0842" w:rsidP="00CB0842">
      <w:pPr>
        <w:rPr>
          <w:rFonts w:ascii="Times New Roman" w:hAnsi="Times New Roman" w:cs="Times New Roman"/>
        </w:rPr>
      </w:pPr>
      <w:r w:rsidRPr="00F1348B">
        <w:rPr>
          <w:rFonts w:ascii="Times New Roman" w:hAnsi="Times New Roman" w:cs="Times New Roman"/>
        </w:rPr>
        <w:t xml:space="preserve">Figure A11. Wind roses for Lava Butte in the summer during the daytime (left) and nighttime (right). </w:t>
      </w:r>
    </w:p>
    <w:p w14:paraId="2EAA74FF" w14:textId="77777777" w:rsidR="00CB0842" w:rsidRPr="00F1348B" w:rsidRDefault="00CB0842" w:rsidP="00CB0842">
      <w:pPr>
        <w:rPr>
          <w:rFonts w:ascii="Times New Roman" w:hAnsi="Times New Roman" w:cs="Times New Roman"/>
        </w:rPr>
      </w:pPr>
    </w:p>
    <w:p w14:paraId="5C57330D" w14:textId="77777777" w:rsidR="00CB0842" w:rsidRPr="00F1348B" w:rsidRDefault="00CB0842" w:rsidP="00CB0842">
      <w:pPr>
        <w:rPr>
          <w:rFonts w:ascii="Times New Roman" w:hAnsi="Times New Roman" w:cs="Times New Roman"/>
        </w:rPr>
      </w:pPr>
      <w:r w:rsidRPr="00F1348B">
        <w:rPr>
          <w:rFonts w:ascii="Times New Roman" w:hAnsi="Times New Roman" w:cs="Times New Roman"/>
          <w:noProof/>
        </w:rPr>
        <w:lastRenderedPageBreak/>
        <w:drawing>
          <wp:inline distT="0" distB="0" distL="0" distR="0" wp14:anchorId="7940804C" wp14:editId="3A86C983">
            <wp:extent cx="2638234" cy="3404507"/>
            <wp:effectExtent l="0" t="0" r="3810" b="0"/>
            <wp:docPr id="29" name="Picture 29" descr="WindRoses/Seasons/LavaButte/LBaut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indRoses/Seasons/LavaButte/LBautDay.jpeg"/>
                    <pic:cNvPicPr>
                      <a:picLocks noChangeAspect="1" noChangeArrowheads="1"/>
                    </pic:cNvPicPr>
                  </pic:nvPicPr>
                  <pic:blipFill rotWithShape="1">
                    <a:blip r:embed="rId49">
                      <a:extLst>
                        <a:ext uri="{28A0092B-C50C-407E-A947-70E740481C1C}">
                          <a14:useLocalDpi xmlns:a14="http://schemas.microsoft.com/office/drawing/2010/main" val="0"/>
                        </a:ext>
                      </a:extLst>
                    </a:blip>
                    <a:srcRect t="10897" b="10750"/>
                    <a:stretch/>
                  </pic:blipFill>
                  <pic:spPr bwMode="auto">
                    <a:xfrm>
                      <a:off x="0" y="0"/>
                      <a:ext cx="2642289" cy="3409740"/>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F1348B">
        <w:rPr>
          <w:rFonts w:ascii="Times New Roman" w:hAnsi="Times New Roman" w:cs="Times New Roman"/>
          <w:noProof/>
        </w:rPr>
        <w:drawing>
          <wp:inline distT="0" distB="0" distL="0" distR="0" wp14:anchorId="5FED81A0" wp14:editId="3592CB91">
            <wp:extent cx="2635845" cy="3331028"/>
            <wp:effectExtent l="0" t="0" r="6350" b="0"/>
            <wp:docPr id="30" name="Picture 30" descr="WindRoses/Seasons/LavaButte/LBaut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indRoses/Seasons/LavaButte/LBautNight.jpeg"/>
                    <pic:cNvPicPr>
                      <a:picLocks noChangeAspect="1" noChangeArrowheads="1"/>
                    </pic:cNvPicPr>
                  </pic:nvPicPr>
                  <pic:blipFill rotWithShape="1">
                    <a:blip r:embed="rId50">
                      <a:extLst>
                        <a:ext uri="{28A0092B-C50C-407E-A947-70E740481C1C}">
                          <a14:useLocalDpi xmlns:a14="http://schemas.microsoft.com/office/drawing/2010/main" val="0"/>
                        </a:ext>
                      </a:extLst>
                    </a:blip>
                    <a:srcRect t="11475" b="11794"/>
                    <a:stretch/>
                  </pic:blipFill>
                  <pic:spPr bwMode="auto">
                    <a:xfrm>
                      <a:off x="0" y="0"/>
                      <a:ext cx="2652836" cy="3352501"/>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84E6074" w14:textId="77777777" w:rsidR="00CB0842" w:rsidRPr="00F1348B" w:rsidRDefault="00CB0842" w:rsidP="00CB0842">
      <w:pPr>
        <w:rPr>
          <w:rFonts w:ascii="Times New Roman" w:hAnsi="Times New Roman" w:cs="Times New Roman"/>
        </w:rPr>
      </w:pPr>
      <w:r w:rsidRPr="00F1348B">
        <w:rPr>
          <w:rFonts w:ascii="Times New Roman" w:hAnsi="Times New Roman" w:cs="Times New Roman"/>
        </w:rPr>
        <w:t xml:space="preserve">Figure A12. Wind roses for Lava Butte in the autumn during the daytime (left) and nighttime (right). </w:t>
      </w:r>
    </w:p>
    <w:p w14:paraId="11D6F6BE" w14:textId="77777777" w:rsidR="00CB0842" w:rsidRPr="00F1348B" w:rsidRDefault="00CB0842" w:rsidP="00CB0842">
      <w:pPr>
        <w:rPr>
          <w:rFonts w:ascii="Times New Roman" w:hAnsi="Times New Roman" w:cs="Times New Roman"/>
        </w:rPr>
      </w:pPr>
      <w:r w:rsidRPr="00F1348B">
        <w:rPr>
          <w:rFonts w:ascii="Times New Roman" w:hAnsi="Times New Roman" w:cs="Times New Roman"/>
          <w:noProof/>
        </w:rPr>
        <w:drawing>
          <wp:inline distT="0" distB="0" distL="0" distR="0" wp14:anchorId="5B98377E" wp14:editId="7995B0FD">
            <wp:extent cx="2426844" cy="3053443"/>
            <wp:effectExtent l="0" t="0" r="12065" b="0"/>
            <wp:docPr id="31" name="Picture 31" descr="WindRoses/Seasons/LavaButte/LBwin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indRoses/Seasons/LavaButte/LBwinDay.jpeg"/>
                    <pic:cNvPicPr>
                      <a:picLocks noChangeAspect="1" noChangeArrowheads="1"/>
                    </pic:cNvPicPr>
                  </pic:nvPicPr>
                  <pic:blipFill rotWithShape="1">
                    <a:blip r:embed="rId51">
                      <a:extLst>
                        <a:ext uri="{28A0092B-C50C-407E-A947-70E740481C1C}">
                          <a14:useLocalDpi xmlns:a14="http://schemas.microsoft.com/office/drawing/2010/main" val="0"/>
                        </a:ext>
                      </a:extLst>
                    </a:blip>
                    <a:srcRect t="12255" b="11351"/>
                    <a:stretch/>
                  </pic:blipFill>
                  <pic:spPr bwMode="auto">
                    <a:xfrm>
                      <a:off x="0" y="0"/>
                      <a:ext cx="2432146" cy="3060114"/>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F1348B">
        <w:rPr>
          <w:rFonts w:ascii="Times New Roman" w:hAnsi="Times New Roman" w:cs="Times New Roman"/>
          <w:noProof/>
        </w:rPr>
        <w:drawing>
          <wp:inline distT="0" distB="0" distL="0" distR="0" wp14:anchorId="7EB3E067" wp14:editId="55B4D16B">
            <wp:extent cx="2388196" cy="3050149"/>
            <wp:effectExtent l="0" t="0" r="0" b="0"/>
            <wp:docPr id="32" name="Picture 32" descr="WindRoses/Seasons/LavaButte/LBwin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indRoses/Seasons/LavaButte/LBwinNight.jpeg"/>
                    <pic:cNvPicPr>
                      <a:picLocks noChangeAspect="1" noChangeArrowheads="1"/>
                    </pic:cNvPicPr>
                  </pic:nvPicPr>
                  <pic:blipFill rotWithShape="1">
                    <a:blip r:embed="rId52">
                      <a:extLst>
                        <a:ext uri="{28A0092B-C50C-407E-A947-70E740481C1C}">
                          <a14:useLocalDpi xmlns:a14="http://schemas.microsoft.com/office/drawing/2010/main" val="0"/>
                        </a:ext>
                      </a:extLst>
                    </a:blip>
                    <a:srcRect t="11264" b="11190"/>
                    <a:stretch/>
                  </pic:blipFill>
                  <pic:spPr bwMode="auto">
                    <a:xfrm>
                      <a:off x="0" y="0"/>
                      <a:ext cx="2397043" cy="3061448"/>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EC49E20" w14:textId="77777777" w:rsidR="00CB0842" w:rsidRPr="00F1348B" w:rsidRDefault="00CB0842" w:rsidP="00CB0842">
      <w:pPr>
        <w:rPr>
          <w:rFonts w:ascii="Times New Roman" w:hAnsi="Times New Roman" w:cs="Times New Roman"/>
        </w:rPr>
      </w:pPr>
    </w:p>
    <w:p w14:paraId="57F3404A" w14:textId="77777777" w:rsidR="00CB0842" w:rsidRPr="00F1348B" w:rsidRDefault="00CB0842" w:rsidP="00CB0842">
      <w:pPr>
        <w:rPr>
          <w:rFonts w:ascii="Times New Roman" w:hAnsi="Times New Roman" w:cs="Times New Roman"/>
        </w:rPr>
      </w:pPr>
      <w:r w:rsidRPr="00F1348B">
        <w:rPr>
          <w:rFonts w:ascii="Times New Roman" w:hAnsi="Times New Roman" w:cs="Times New Roman"/>
        </w:rPr>
        <w:t xml:space="preserve">Figure A13. Wind roses for Lava Butte in the winter during the daytime (left) and nighttime (right). </w:t>
      </w:r>
    </w:p>
    <w:p w14:paraId="29F62ABB" w14:textId="77777777" w:rsidR="00CB0842" w:rsidRPr="00F1348B" w:rsidRDefault="00CB0842" w:rsidP="00CB0842">
      <w:pPr>
        <w:rPr>
          <w:rFonts w:ascii="Times New Roman" w:hAnsi="Times New Roman" w:cs="Times New Roman"/>
        </w:rPr>
        <w:sectPr w:rsidR="00CB0842" w:rsidRPr="00F1348B" w:rsidSect="00665E19">
          <w:pgSz w:w="12240" w:h="15840"/>
          <w:pgMar w:top="1440" w:right="1440" w:bottom="1440" w:left="1440" w:header="720" w:footer="720" w:gutter="0"/>
          <w:lnNumType w:countBy="1" w:restart="continuous"/>
          <w:cols w:space="720"/>
          <w:docGrid w:linePitch="360"/>
        </w:sectPr>
      </w:pPr>
    </w:p>
    <w:p w14:paraId="63D20539" w14:textId="77777777" w:rsidR="00CB0842" w:rsidRPr="00F1348B" w:rsidRDefault="00CB0842" w:rsidP="00CB0842">
      <w:pPr>
        <w:rPr>
          <w:rFonts w:ascii="Times New Roman" w:hAnsi="Times New Roman" w:cs="Times New Roman"/>
          <w:b/>
          <w:smallCaps/>
        </w:rPr>
      </w:pPr>
      <w:r w:rsidRPr="00F1348B">
        <w:rPr>
          <w:rFonts w:ascii="Times New Roman" w:hAnsi="Times New Roman" w:cs="Times New Roman"/>
          <w:b/>
          <w:smallCaps/>
        </w:rPr>
        <w:lastRenderedPageBreak/>
        <w:t>Appendix B</w:t>
      </w:r>
    </w:p>
    <w:p w14:paraId="0B1F4BE1" w14:textId="77777777" w:rsidR="00CB0842" w:rsidRPr="00F1348B" w:rsidRDefault="00CB0842" w:rsidP="00CB0842">
      <w:pPr>
        <w:rPr>
          <w:rFonts w:ascii="Times New Roman" w:hAnsi="Times New Roman" w:cs="Times New Roman"/>
        </w:rPr>
      </w:pPr>
    </w:p>
    <w:p w14:paraId="4AAEA6FE" w14:textId="77777777" w:rsidR="00CB0842" w:rsidRPr="00F1348B" w:rsidRDefault="00CB0842" w:rsidP="00CB0842">
      <w:pPr>
        <w:rPr>
          <w:rFonts w:ascii="Times New Roman" w:hAnsi="Times New Roman" w:cs="Times New Roman"/>
        </w:rPr>
      </w:pPr>
      <w:r w:rsidRPr="00F1348B">
        <w:rPr>
          <w:rFonts w:ascii="Times New Roman" w:hAnsi="Times New Roman" w:cs="Times New Roman"/>
        </w:rPr>
        <w:t xml:space="preserve">Table B1. Wind speed bias and error, wind direction error, and percent calm observations for May 4, 2015. </w:t>
      </w:r>
    </w:p>
    <w:p w14:paraId="29493737" w14:textId="77777777" w:rsidR="00CB0842" w:rsidRPr="00F1348B" w:rsidRDefault="00CB0842" w:rsidP="00CB0842">
      <w:pPr>
        <w:rPr>
          <w:rFonts w:ascii="Times New Roman" w:hAnsi="Times New Roman" w:cs="Times New Roman"/>
        </w:rPr>
      </w:pPr>
      <w:r w:rsidRPr="00F1348B">
        <w:rPr>
          <w:rFonts w:ascii="Times New Roman" w:hAnsi="Times New Roman" w:cs="Times New Roman"/>
          <w:noProof/>
        </w:rPr>
        <w:drawing>
          <wp:inline distT="0" distB="0" distL="0" distR="0" wp14:anchorId="14D2D568" wp14:editId="7751C0F5">
            <wp:extent cx="5080000" cy="1917700"/>
            <wp:effectExtent l="0" t="0" r="0" b="1270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80000" cy="1917700"/>
                    </a:xfrm>
                    <a:prstGeom prst="rect">
                      <a:avLst/>
                    </a:prstGeom>
                    <a:noFill/>
                    <a:ln>
                      <a:noFill/>
                    </a:ln>
                  </pic:spPr>
                </pic:pic>
              </a:graphicData>
            </a:graphic>
          </wp:inline>
        </w:drawing>
      </w:r>
    </w:p>
    <w:p w14:paraId="78D803C1" w14:textId="77777777" w:rsidR="00CB0842" w:rsidRPr="00F1348B" w:rsidRDefault="00CB0842" w:rsidP="00CB0842">
      <w:pPr>
        <w:rPr>
          <w:rFonts w:ascii="Times New Roman" w:hAnsi="Times New Roman" w:cs="Times New Roman"/>
        </w:rPr>
      </w:pPr>
    </w:p>
    <w:p w14:paraId="12150DF5" w14:textId="77777777" w:rsidR="00CB0842" w:rsidRPr="00F1348B" w:rsidRDefault="00CB0842" w:rsidP="00CB0842">
      <w:pPr>
        <w:rPr>
          <w:rFonts w:ascii="Times New Roman" w:hAnsi="Times New Roman" w:cs="Times New Roman"/>
        </w:rPr>
      </w:pPr>
      <w:r w:rsidRPr="00F1348B">
        <w:rPr>
          <w:rFonts w:ascii="Times New Roman" w:hAnsi="Times New Roman" w:cs="Times New Roman"/>
        </w:rPr>
        <w:t xml:space="preserve">Table B2. Wind speed bias and error, wind direction error, and percent calm observations for day and night on May 5, 2015. </w:t>
      </w:r>
    </w:p>
    <w:p w14:paraId="559003FE" w14:textId="2CCDECF9" w:rsidR="00CB0842" w:rsidRPr="00F1348B" w:rsidRDefault="00CB0842" w:rsidP="00CB0842">
      <w:pPr>
        <w:rPr>
          <w:rFonts w:ascii="Times New Roman" w:hAnsi="Times New Roman" w:cs="Times New Roman"/>
        </w:rPr>
      </w:pPr>
      <w:r w:rsidRPr="00F1348B">
        <w:rPr>
          <w:rFonts w:ascii="Times New Roman" w:hAnsi="Times New Roman" w:cs="Times New Roman"/>
          <w:noProof/>
        </w:rPr>
        <w:drawing>
          <wp:inline distT="0" distB="0" distL="0" distR="0" wp14:anchorId="16647077" wp14:editId="447A3D2D">
            <wp:extent cx="5943600" cy="1359824"/>
            <wp:effectExtent l="0" t="0" r="0"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1359824"/>
                    </a:xfrm>
                    <a:prstGeom prst="rect">
                      <a:avLst/>
                    </a:prstGeom>
                    <a:noFill/>
                    <a:ln>
                      <a:noFill/>
                    </a:ln>
                  </pic:spPr>
                </pic:pic>
              </a:graphicData>
            </a:graphic>
          </wp:inline>
        </w:drawing>
      </w:r>
    </w:p>
    <w:p w14:paraId="10F61D4A" w14:textId="77777777" w:rsidR="00CB0842" w:rsidRPr="00F1348B" w:rsidRDefault="00CB0842" w:rsidP="00CB0842">
      <w:pPr>
        <w:rPr>
          <w:rFonts w:ascii="Times New Roman" w:hAnsi="Times New Roman" w:cs="Times New Roman"/>
        </w:rPr>
      </w:pPr>
    </w:p>
    <w:p w14:paraId="4CCE5694" w14:textId="77777777" w:rsidR="00CB0842" w:rsidRPr="00F1348B" w:rsidRDefault="00CB0842" w:rsidP="00CB0842">
      <w:pPr>
        <w:rPr>
          <w:rFonts w:ascii="Times New Roman" w:hAnsi="Times New Roman" w:cs="Times New Roman"/>
        </w:rPr>
      </w:pPr>
      <w:r w:rsidRPr="00F1348B">
        <w:rPr>
          <w:rFonts w:ascii="Times New Roman" w:hAnsi="Times New Roman" w:cs="Times New Roman"/>
        </w:rPr>
        <w:t xml:space="preserve">Table B3. Wind speed bias and error, wind direction error, and percent calm observations for day and night on May 28, 2015. </w:t>
      </w:r>
    </w:p>
    <w:p w14:paraId="22DC5C89" w14:textId="77777777" w:rsidR="00CB0842" w:rsidRPr="00F1348B" w:rsidRDefault="00CB0842" w:rsidP="00CB0842">
      <w:pPr>
        <w:rPr>
          <w:rFonts w:ascii="Times New Roman" w:hAnsi="Times New Roman" w:cs="Times New Roman"/>
        </w:rPr>
      </w:pPr>
      <w:r w:rsidRPr="00F1348B">
        <w:rPr>
          <w:rFonts w:ascii="Times New Roman" w:hAnsi="Times New Roman" w:cs="Times New Roman"/>
          <w:noProof/>
        </w:rPr>
        <w:drawing>
          <wp:inline distT="0" distB="0" distL="0" distR="0" wp14:anchorId="4B84EC33" wp14:editId="52219F24">
            <wp:extent cx="5943600" cy="1355715"/>
            <wp:effectExtent l="0" t="0" r="0" b="381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1355715"/>
                    </a:xfrm>
                    <a:prstGeom prst="rect">
                      <a:avLst/>
                    </a:prstGeom>
                    <a:noFill/>
                    <a:ln>
                      <a:noFill/>
                    </a:ln>
                  </pic:spPr>
                </pic:pic>
              </a:graphicData>
            </a:graphic>
          </wp:inline>
        </w:drawing>
      </w:r>
    </w:p>
    <w:p w14:paraId="7AD6B567" w14:textId="77777777" w:rsidR="00CB0842" w:rsidRPr="00F1348B" w:rsidRDefault="00CB0842" w:rsidP="00CB0842">
      <w:pPr>
        <w:rPr>
          <w:rFonts w:ascii="Times New Roman" w:hAnsi="Times New Roman" w:cs="Times New Roman"/>
        </w:rPr>
      </w:pPr>
    </w:p>
    <w:p w14:paraId="19FA351E" w14:textId="77777777" w:rsidR="00CB0842" w:rsidRPr="00F1348B" w:rsidRDefault="00CB0842" w:rsidP="00CB0842">
      <w:pPr>
        <w:rPr>
          <w:rFonts w:ascii="Times New Roman" w:hAnsi="Times New Roman" w:cs="Times New Roman"/>
        </w:rPr>
      </w:pPr>
      <w:r w:rsidRPr="00F1348B">
        <w:rPr>
          <w:rFonts w:ascii="Times New Roman" w:hAnsi="Times New Roman" w:cs="Times New Roman"/>
        </w:rPr>
        <w:t xml:space="preserve">Table B4. Wind speed bias and error, wind direction error, and percent calm observations for day and night on June 5, 2015. </w:t>
      </w:r>
    </w:p>
    <w:p w14:paraId="06860938" w14:textId="627A7B14" w:rsidR="00CB0842" w:rsidRPr="00F1348B" w:rsidRDefault="00CB0842" w:rsidP="00CB0842">
      <w:pPr>
        <w:rPr>
          <w:rFonts w:ascii="Times New Roman" w:hAnsi="Times New Roman" w:cs="Times New Roman"/>
        </w:rPr>
      </w:pPr>
      <w:r w:rsidRPr="00F1348B">
        <w:rPr>
          <w:rFonts w:ascii="Times New Roman" w:hAnsi="Times New Roman" w:cs="Times New Roman"/>
          <w:noProof/>
        </w:rPr>
        <w:lastRenderedPageBreak/>
        <w:drawing>
          <wp:inline distT="0" distB="0" distL="0" distR="0" wp14:anchorId="7C308CF5" wp14:editId="5DF2313A">
            <wp:extent cx="5943600" cy="1351632"/>
            <wp:effectExtent l="0" t="0" r="0" b="0"/>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1351632"/>
                    </a:xfrm>
                    <a:prstGeom prst="rect">
                      <a:avLst/>
                    </a:prstGeom>
                    <a:noFill/>
                    <a:ln>
                      <a:noFill/>
                    </a:ln>
                  </pic:spPr>
                </pic:pic>
              </a:graphicData>
            </a:graphic>
          </wp:inline>
        </w:drawing>
      </w:r>
    </w:p>
    <w:p w14:paraId="5F1C4CA2" w14:textId="77777777" w:rsidR="00CB0842" w:rsidRPr="00F1348B" w:rsidRDefault="00CB0842" w:rsidP="00CB0842">
      <w:pPr>
        <w:rPr>
          <w:rFonts w:ascii="Times New Roman" w:hAnsi="Times New Roman" w:cs="Times New Roman"/>
        </w:rPr>
      </w:pPr>
    </w:p>
    <w:p w14:paraId="5BB4D1E5" w14:textId="77777777" w:rsidR="00CB0842" w:rsidRPr="00F1348B" w:rsidRDefault="00CB0842" w:rsidP="00CB0842">
      <w:pPr>
        <w:rPr>
          <w:rFonts w:ascii="Times New Roman" w:hAnsi="Times New Roman" w:cs="Times New Roman"/>
        </w:rPr>
      </w:pPr>
      <w:r w:rsidRPr="00F1348B">
        <w:rPr>
          <w:rFonts w:ascii="Times New Roman" w:hAnsi="Times New Roman" w:cs="Times New Roman"/>
        </w:rPr>
        <w:t xml:space="preserve">Table 5. Wind speed bias and error, wind direction error, and percent calm observations for day and night on June 6, 2016. </w:t>
      </w:r>
    </w:p>
    <w:p w14:paraId="42E51F60" w14:textId="77777777" w:rsidR="00CB0842" w:rsidRPr="00F1348B" w:rsidRDefault="00CB0842" w:rsidP="00CB0842">
      <w:pPr>
        <w:rPr>
          <w:rFonts w:ascii="Times New Roman" w:hAnsi="Times New Roman" w:cs="Times New Roman"/>
        </w:rPr>
      </w:pPr>
      <w:r w:rsidRPr="00F1348B">
        <w:rPr>
          <w:rFonts w:ascii="Times New Roman" w:hAnsi="Times New Roman" w:cs="Times New Roman"/>
          <w:noProof/>
        </w:rPr>
        <w:drawing>
          <wp:inline distT="0" distB="0" distL="0" distR="0" wp14:anchorId="2A217181" wp14:editId="313EA167">
            <wp:extent cx="5943600" cy="1359824"/>
            <wp:effectExtent l="0" t="0" r="0" b="0"/>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1359824"/>
                    </a:xfrm>
                    <a:prstGeom prst="rect">
                      <a:avLst/>
                    </a:prstGeom>
                    <a:noFill/>
                    <a:ln>
                      <a:noFill/>
                    </a:ln>
                  </pic:spPr>
                </pic:pic>
              </a:graphicData>
            </a:graphic>
          </wp:inline>
        </w:drawing>
      </w:r>
    </w:p>
    <w:p w14:paraId="6AF16FE7" w14:textId="77777777" w:rsidR="00CB0842" w:rsidRPr="00F1348B" w:rsidRDefault="00CB0842" w:rsidP="00CB0842">
      <w:pPr>
        <w:rPr>
          <w:rFonts w:ascii="Times New Roman" w:hAnsi="Times New Roman" w:cs="Times New Roman"/>
        </w:rPr>
      </w:pPr>
    </w:p>
    <w:p w14:paraId="4B5EDC71" w14:textId="77777777" w:rsidR="00CB0842" w:rsidRPr="00F1348B" w:rsidRDefault="00CB0842" w:rsidP="00CB0842">
      <w:pPr>
        <w:rPr>
          <w:rFonts w:ascii="Times New Roman" w:hAnsi="Times New Roman" w:cs="Times New Roman"/>
        </w:rPr>
      </w:pPr>
      <w:r w:rsidRPr="00F1348B">
        <w:rPr>
          <w:rFonts w:ascii="Times New Roman" w:hAnsi="Times New Roman" w:cs="Times New Roman"/>
        </w:rPr>
        <w:t xml:space="preserve">Table 6. Wind speed bias and error, wind direction error, and percent calm observations for day and night on October 4, 2014. </w:t>
      </w:r>
    </w:p>
    <w:p w14:paraId="113BA7B5" w14:textId="77777777" w:rsidR="00CB0842" w:rsidRPr="00F1348B" w:rsidRDefault="00CB0842" w:rsidP="00CB0842">
      <w:pPr>
        <w:rPr>
          <w:rFonts w:ascii="Times New Roman" w:hAnsi="Times New Roman" w:cs="Times New Roman"/>
        </w:rPr>
      </w:pPr>
      <w:r w:rsidRPr="00F1348B">
        <w:rPr>
          <w:rFonts w:ascii="Times New Roman" w:hAnsi="Times New Roman" w:cs="Times New Roman"/>
          <w:noProof/>
        </w:rPr>
        <w:drawing>
          <wp:inline distT="0" distB="0" distL="0" distR="0" wp14:anchorId="4CEBA1A3" wp14:editId="146D1DC2">
            <wp:extent cx="5943600" cy="990600"/>
            <wp:effectExtent l="0" t="0" r="0" b="0"/>
            <wp:docPr id="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990600"/>
                    </a:xfrm>
                    <a:prstGeom prst="rect">
                      <a:avLst/>
                    </a:prstGeom>
                    <a:noFill/>
                    <a:ln>
                      <a:noFill/>
                    </a:ln>
                  </pic:spPr>
                </pic:pic>
              </a:graphicData>
            </a:graphic>
          </wp:inline>
        </w:drawing>
      </w:r>
    </w:p>
    <w:p w14:paraId="7167D90B" w14:textId="77777777" w:rsidR="00CB0842" w:rsidRPr="00173C07" w:rsidRDefault="00CB0842">
      <w:pPr>
        <w:spacing w:line="480" w:lineRule="auto"/>
        <w:rPr>
          <w:rFonts w:ascii="Times New Roman" w:hAnsi="Times New Roman" w:cs="Times New Roman"/>
          <w:color w:val="000000" w:themeColor="text1"/>
        </w:rPr>
      </w:pPr>
    </w:p>
    <w:sectPr w:rsidR="00CB0842" w:rsidRPr="00173C07" w:rsidSect="00F1348B">
      <w:footerReference w:type="even" r:id="rId59"/>
      <w:footerReference w:type="default" r:id="rId60"/>
      <w:pgSz w:w="12240" w:h="15840"/>
      <w:pgMar w:top="1800" w:right="1800" w:bottom="1800" w:left="1800" w:header="720" w:footer="720" w:gutter="0"/>
      <w:lnNumType w:countBy="1" w:restart="continuou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5E6C477" w14:textId="77777777" w:rsidR="00892DD5" w:rsidRDefault="00892DD5" w:rsidP="00214B1B">
      <w:r>
        <w:separator/>
      </w:r>
    </w:p>
  </w:endnote>
  <w:endnote w:type="continuationSeparator" w:id="0">
    <w:p w14:paraId="22B67CD2" w14:textId="77777777" w:rsidR="00892DD5" w:rsidRDefault="00892DD5" w:rsidP="00214B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Segoe UI">
    <w:altName w:val="Sylfaen"/>
    <w:panose1 w:val="020B0604020202020204"/>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BD4E5E" w14:textId="77777777" w:rsidR="00C7299C" w:rsidRDefault="00C7299C" w:rsidP="00F1348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D46948B" w14:textId="77777777" w:rsidR="00C7299C" w:rsidRDefault="00C7299C" w:rsidP="00F1348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53150816"/>
      <w:docPartObj>
        <w:docPartGallery w:val="Page Numbers (Bottom of Page)"/>
        <w:docPartUnique/>
      </w:docPartObj>
    </w:sdtPr>
    <w:sdtEndPr>
      <w:rPr>
        <w:rStyle w:val="PageNumber"/>
      </w:rPr>
    </w:sdtEndPr>
    <w:sdtContent>
      <w:p w14:paraId="7142F49B" w14:textId="7B0EF604" w:rsidR="00C7299C" w:rsidRDefault="00C7299C" w:rsidP="00A532C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5F2044E1" w14:textId="7AC41658" w:rsidR="00C7299C" w:rsidRDefault="00C7299C" w:rsidP="00F1348B">
    <w:pPr>
      <w:pStyle w:val="Footer"/>
      <w:ind w:right="360"/>
    </w:pPr>
    <w:r>
      <w:rPr>
        <w:rStyle w:val="PageNumber"/>
      </w:rPr>
      <w:t>O’Neill</w:t>
    </w:r>
    <w:r>
      <w:rPr>
        <w:rStyle w:val="PageNumber"/>
      </w:rPr>
      <w:tab/>
    </w:r>
    <w:r>
      <w:rPr>
        <w:rStyle w:val="PageNumber"/>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3A8064" w14:textId="77777777" w:rsidR="00892DD5" w:rsidRDefault="00892DD5" w:rsidP="00214B1B">
      <w:r>
        <w:separator/>
      </w:r>
    </w:p>
  </w:footnote>
  <w:footnote w:type="continuationSeparator" w:id="0">
    <w:p w14:paraId="11DAFC80" w14:textId="77777777" w:rsidR="00892DD5" w:rsidRDefault="00892DD5" w:rsidP="00214B1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1C42E0F"/>
    <w:multiLevelType w:val="hybridMultilevel"/>
    <w:tmpl w:val="7B7244B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susan.m.oneill@gmail.com">
    <w15:presenceInfo w15:providerId="Windows Live" w15:userId="af8cf1309c50a06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trackRevisions/>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5027"/>
    <w:rsid w:val="00001FFB"/>
    <w:rsid w:val="00002A8F"/>
    <w:rsid w:val="0000377F"/>
    <w:rsid w:val="00004C6D"/>
    <w:rsid w:val="00004D33"/>
    <w:rsid w:val="00011D05"/>
    <w:rsid w:val="00012B38"/>
    <w:rsid w:val="00013659"/>
    <w:rsid w:val="0001367B"/>
    <w:rsid w:val="000139AA"/>
    <w:rsid w:val="00014C84"/>
    <w:rsid w:val="00015047"/>
    <w:rsid w:val="00016007"/>
    <w:rsid w:val="000179C2"/>
    <w:rsid w:val="00020B15"/>
    <w:rsid w:val="00021CD7"/>
    <w:rsid w:val="000222C7"/>
    <w:rsid w:val="000238DB"/>
    <w:rsid w:val="00023A5E"/>
    <w:rsid w:val="00024365"/>
    <w:rsid w:val="00025A21"/>
    <w:rsid w:val="00027516"/>
    <w:rsid w:val="0002762D"/>
    <w:rsid w:val="00035BA3"/>
    <w:rsid w:val="000369AC"/>
    <w:rsid w:val="00037EAE"/>
    <w:rsid w:val="00044F16"/>
    <w:rsid w:val="000450B5"/>
    <w:rsid w:val="000451F0"/>
    <w:rsid w:val="00046800"/>
    <w:rsid w:val="00052AF5"/>
    <w:rsid w:val="00054C85"/>
    <w:rsid w:val="000635D8"/>
    <w:rsid w:val="000667DC"/>
    <w:rsid w:val="00070B9C"/>
    <w:rsid w:val="00074CE1"/>
    <w:rsid w:val="000766D6"/>
    <w:rsid w:val="00076E1C"/>
    <w:rsid w:val="000820E9"/>
    <w:rsid w:val="0008618F"/>
    <w:rsid w:val="00086650"/>
    <w:rsid w:val="000873B1"/>
    <w:rsid w:val="000874C0"/>
    <w:rsid w:val="00087B07"/>
    <w:rsid w:val="00087DE4"/>
    <w:rsid w:val="00092D5D"/>
    <w:rsid w:val="000955EA"/>
    <w:rsid w:val="000965E2"/>
    <w:rsid w:val="00096FE2"/>
    <w:rsid w:val="000977F7"/>
    <w:rsid w:val="000A0949"/>
    <w:rsid w:val="000A12BF"/>
    <w:rsid w:val="000A16A3"/>
    <w:rsid w:val="000A1B67"/>
    <w:rsid w:val="000A417C"/>
    <w:rsid w:val="000A5620"/>
    <w:rsid w:val="000A5B2D"/>
    <w:rsid w:val="000A6023"/>
    <w:rsid w:val="000A6D73"/>
    <w:rsid w:val="000A7C05"/>
    <w:rsid w:val="000B0108"/>
    <w:rsid w:val="000B0A5B"/>
    <w:rsid w:val="000B3E1B"/>
    <w:rsid w:val="000B54E5"/>
    <w:rsid w:val="000B757F"/>
    <w:rsid w:val="000C33B7"/>
    <w:rsid w:val="000C689F"/>
    <w:rsid w:val="000C6B26"/>
    <w:rsid w:val="000D06E8"/>
    <w:rsid w:val="000D203D"/>
    <w:rsid w:val="000D3A81"/>
    <w:rsid w:val="000E07FD"/>
    <w:rsid w:val="000E2DCB"/>
    <w:rsid w:val="000E3DEF"/>
    <w:rsid w:val="000E3F58"/>
    <w:rsid w:val="000E4538"/>
    <w:rsid w:val="000E4D27"/>
    <w:rsid w:val="000E6388"/>
    <w:rsid w:val="000E6C42"/>
    <w:rsid w:val="000F037D"/>
    <w:rsid w:val="000F3799"/>
    <w:rsid w:val="000F39B2"/>
    <w:rsid w:val="000F6AA1"/>
    <w:rsid w:val="000F7E13"/>
    <w:rsid w:val="00101EFE"/>
    <w:rsid w:val="00103B17"/>
    <w:rsid w:val="00103EB9"/>
    <w:rsid w:val="0010756D"/>
    <w:rsid w:val="001100CB"/>
    <w:rsid w:val="0011164C"/>
    <w:rsid w:val="00111A92"/>
    <w:rsid w:val="001161ED"/>
    <w:rsid w:val="001162A2"/>
    <w:rsid w:val="00116B70"/>
    <w:rsid w:val="001175C6"/>
    <w:rsid w:val="00117667"/>
    <w:rsid w:val="001215CD"/>
    <w:rsid w:val="00121727"/>
    <w:rsid w:val="00124877"/>
    <w:rsid w:val="00126282"/>
    <w:rsid w:val="00131159"/>
    <w:rsid w:val="001331ED"/>
    <w:rsid w:val="001334FC"/>
    <w:rsid w:val="00134564"/>
    <w:rsid w:val="00134CC8"/>
    <w:rsid w:val="001361F0"/>
    <w:rsid w:val="00136A03"/>
    <w:rsid w:val="00137436"/>
    <w:rsid w:val="001408A3"/>
    <w:rsid w:val="00143474"/>
    <w:rsid w:val="00143997"/>
    <w:rsid w:val="00144E30"/>
    <w:rsid w:val="00147310"/>
    <w:rsid w:val="00147BF5"/>
    <w:rsid w:val="00153095"/>
    <w:rsid w:val="0015323E"/>
    <w:rsid w:val="001536F1"/>
    <w:rsid w:val="00153D9B"/>
    <w:rsid w:val="00153F31"/>
    <w:rsid w:val="001547DB"/>
    <w:rsid w:val="00155B0C"/>
    <w:rsid w:val="00162706"/>
    <w:rsid w:val="0016347E"/>
    <w:rsid w:val="00165251"/>
    <w:rsid w:val="00165B75"/>
    <w:rsid w:val="00167ADB"/>
    <w:rsid w:val="00170FE3"/>
    <w:rsid w:val="00171F76"/>
    <w:rsid w:val="0017218C"/>
    <w:rsid w:val="00173C07"/>
    <w:rsid w:val="001764FB"/>
    <w:rsid w:val="00180D96"/>
    <w:rsid w:val="00180E09"/>
    <w:rsid w:val="001830AF"/>
    <w:rsid w:val="001863E9"/>
    <w:rsid w:val="001865E2"/>
    <w:rsid w:val="00186632"/>
    <w:rsid w:val="001907C4"/>
    <w:rsid w:val="00190904"/>
    <w:rsid w:val="00193D5E"/>
    <w:rsid w:val="00196AC5"/>
    <w:rsid w:val="001A36DB"/>
    <w:rsid w:val="001B13FF"/>
    <w:rsid w:val="001B7491"/>
    <w:rsid w:val="001C0503"/>
    <w:rsid w:val="001C2DD7"/>
    <w:rsid w:val="001C635A"/>
    <w:rsid w:val="001D6B7A"/>
    <w:rsid w:val="001D72FF"/>
    <w:rsid w:val="001D75D5"/>
    <w:rsid w:val="001E0D60"/>
    <w:rsid w:val="001E26A1"/>
    <w:rsid w:val="001E2B6B"/>
    <w:rsid w:val="001E33C3"/>
    <w:rsid w:val="001E7A59"/>
    <w:rsid w:val="001F5B9D"/>
    <w:rsid w:val="00200CDE"/>
    <w:rsid w:val="00201D2E"/>
    <w:rsid w:val="002043DF"/>
    <w:rsid w:val="00211D62"/>
    <w:rsid w:val="0021320C"/>
    <w:rsid w:val="00213BE5"/>
    <w:rsid w:val="00214B1B"/>
    <w:rsid w:val="002206FF"/>
    <w:rsid w:val="00223B9D"/>
    <w:rsid w:val="002252B9"/>
    <w:rsid w:val="002267B4"/>
    <w:rsid w:val="00226AEA"/>
    <w:rsid w:val="00226DB7"/>
    <w:rsid w:val="00234764"/>
    <w:rsid w:val="00237765"/>
    <w:rsid w:val="002443AE"/>
    <w:rsid w:val="00244A0F"/>
    <w:rsid w:val="00251F3A"/>
    <w:rsid w:val="0026134A"/>
    <w:rsid w:val="002621B6"/>
    <w:rsid w:val="00263EEE"/>
    <w:rsid w:val="002645B6"/>
    <w:rsid w:val="00271AEB"/>
    <w:rsid w:val="0027284F"/>
    <w:rsid w:val="002729F8"/>
    <w:rsid w:val="00273720"/>
    <w:rsid w:val="00274223"/>
    <w:rsid w:val="00275337"/>
    <w:rsid w:val="00281070"/>
    <w:rsid w:val="00285027"/>
    <w:rsid w:val="00287403"/>
    <w:rsid w:val="0028747E"/>
    <w:rsid w:val="00291061"/>
    <w:rsid w:val="002947C5"/>
    <w:rsid w:val="00295CC7"/>
    <w:rsid w:val="002A383D"/>
    <w:rsid w:val="002A3D38"/>
    <w:rsid w:val="002A76CF"/>
    <w:rsid w:val="002A76DE"/>
    <w:rsid w:val="002B224B"/>
    <w:rsid w:val="002B338F"/>
    <w:rsid w:val="002B5F3B"/>
    <w:rsid w:val="002B6236"/>
    <w:rsid w:val="002B6F34"/>
    <w:rsid w:val="002C1A47"/>
    <w:rsid w:val="002C3F5E"/>
    <w:rsid w:val="002C47A2"/>
    <w:rsid w:val="002C5153"/>
    <w:rsid w:val="002D3061"/>
    <w:rsid w:val="002D3627"/>
    <w:rsid w:val="002D36E1"/>
    <w:rsid w:val="002D543D"/>
    <w:rsid w:val="002E24E8"/>
    <w:rsid w:val="002E2A1B"/>
    <w:rsid w:val="002E404D"/>
    <w:rsid w:val="002E6643"/>
    <w:rsid w:val="002E6CE6"/>
    <w:rsid w:val="002F2254"/>
    <w:rsid w:val="00303F90"/>
    <w:rsid w:val="0031050D"/>
    <w:rsid w:val="003106E5"/>
    <w:rsid w:val="00313243"/>
    <w:rsid w:val="003158CB"/>
    <w:rsid w:val="0032187F"/>
    <w:rsid w:val="0032335D"/>
    <w:rsid w:val="003246CA"/>
    <w:rsid w:val="00327C6E"/>
    <w:rsid w:val="00332225"/>
    <w:rsid w:val="00334D37"/>
    <w:rsid w:val="003376BB"/>
    <w:rsid w:val="0034198E"/>
    <w:rsid w:val="00343604"/>
    <w:rsid w:val="0034456A"/>
    <w:rsid w:val="003476E6"/>
    <w:rsid w:val="00347E29"/>
    <w:rsid w:val="00350318"/>
    <w:rsid w:val="003504C9"/>
    <w:rsid w:val="0035083D"/>
    <w:rsid w:val="00352056"/>
    <w:rsid w:val="003537D3"/>
    <w:rsid w:val="003542CA"/>
    <w:rsid w:val="00364BC9"/>
    <w:rsid w:val="00367862"/>
    <w:rsid w:val="00367C70"/>
    <w:rsid w:val="003712A0"/>
    <w:rsid w:val="00372F6C"/>
    <w:rsid w:val="00374E04"/>
    <w:rsid w:val="0037623F"/>
    <w:rsid w:val="0038037E"/>
    <w:rsid w:val="0038219E"/>
    <w:rsid w:val="00393A93"/>
    <w:rsid w:val="00397759"/>
    <w:rsid w:val="003A5089"/>
    <w:rsid w:val="003A5C2B"/>
    <w:rsid w:val="003B423D"/>
    <w:rsid w:val="003B5632"/>
    <w:rsid w:val="003B6A3D"/>
    <w:rsid w:val="003B6F86"/>
    <w:rsid w:val="003B791D"/>
    <w:rsid w:val="003C170C"/>
    <w:rsid w:val="003D0823"/>
    <w:rsid w:val="003D141B"/>
    <w:rsid w:val="003D1B93"/>
    <w:rsid w:val="003D1BB7"/>
    <w:rsid w:val="003D2DF3"/>
    <w:rsid w:val="003E25B4"/>
    <w:rsid w:val="003E5627"/>
    <w:rsid w:val="003E6B0D"/>
    <w:rsid w:val="003F129B"/>
    <w:rsid w:val="003F5E11"/>
    <w:rsid w:val="003F6808"/>
    <w:rsid w:val="00400D80"/>
    <w:rsid w:val="00401412"/>
    <w:rsid w:val="0040416D"/>
    <w:rsid w:val="004041E7"/>
    <w:rsid w:val="004050D8"/>
    <w:rsid w:val="00405486"/>
    <w:rsid w:val="004114A6"/>
    <w:rsid w:val="00411FCB"/>
    <w:rsid w:val="004134BC"/>
    <w:rsid w:val="004153DE"/>
    <w:rsid w:val="00416044"/>
    <w:rsid w:val="0041655D"/>
    <w:rsid w:val="0042032A"/>
    <w:rsid w:val="004217F3"/>
    <w:rsid w:val="004240C1"/>
    <w:rsid w:val="00424C9C"/>
    <w:rsid w:val="00426788"/>
    <w:rsid w:val="004318C4"/>
    <w:rsid w:val="00433507"/>
    <w:rsid w:val="00434E7A"/>
    <w:rsid w:val="0043525A"/>
    <w:rsid w:val="004353F6"/>
    <w:rsid w:val="00442B13"/>
    <w:rsid w:val="00447831"/>
    <w:rsid w:val="00447876"/>
    <w:rsid w:val="00447D4E"/>
    <w:rsid w:val="00450490"/>
    <w:rsid w:val="00450947"/>
    <w:rsid w:val="00453C72"/>
    <w:rsid w:val="00454D14"/>
    <w:rsid w:val="00457ADF"/>
    <w:rsid w:val="00462613"/>
    <w:rsid w:val="00462A79"/>
    <w:rsid w:val="00464B0F"/>
    <w:rsid w:val="00465180"/>
    <w:rsid w:val="00465419"/>
    <w:rsid w:val="00470248"/>
    <w:rsid w:val="00470A65"/>
    <w:rsid w:val="00472E9E"/>
    <w:rsid w:val="00473777"/>
    <w:rsid w:val="00476334"/>
    <w:rsid w:val="00476732"/>
    <w:rsid w:val="004768E8"/>
    <w:rsid w:val="00477B0A"/>
    <w:rsid w:val="00482BE9"/>
    <w:rsid w:val="00483949"/>
    <w:rsid w:val="004854F1"/>
    <w:rsid w:val="0048755D"/>
    <w:rsid w:val="004878EA"/>
    <w:rsid w:val="0049067B"/>
    <w:rsid w:val="00491A7D"/>
    <w:rsid w:val="004922F4"/>
    <w:rsid w:val="00495739"/>
    <w:rsid w:val="004960FC"/>
    <w:rsid w:val="0049664C"/>
    <w:rsid w:val="004A1CDF"/>
    <w:rsid w:val="004A2C67"/>
    <w:rsid w:val="004A4196"/>
    <w:rsid w:val="004A5B73"/>
    <w:rsid w:val="004A5C49"/>
    <w:rsid w:val="004A64DD"/>
    <w:rsid w:val="004A64FC"/>
    <w:rsid w:val="004A70DF"/>
    <w:rsid w:val="004A730E"/>
    <w:rsid w:val="004B7D9D"/>
    <w:rsid w:val="004C0D20"/>
    <w:rsid w:val="004C2076"/>
    <w:rsid w:val="004C3032"/>
    <w:rsid w:val="004C53BD"/>
    <w:rsid w:val="004C648D"/>
    <w:rsid w:val="004D2109"/>
    <w:rsid w:val="004D2E38"/>
    <w:rsid w:val="004D42BB"/>
    <w:rsid w:val="004D4429"/>
    <w:rsid w:val="004D5223"/>
    <w:rsid w:val="004D5861"/>
    <w:rsid w:val="004D60DD"/>
    <w:rsid w:val="004E0AB5"/>
    <w:rsid w:val="004E0E5E"/>
    <w:rsid w:val="004E123A"/>
    <w:rsid w:val="004E1FC1"/>
    <w:rsid w:val="004E3426"/>
    <w:rsid w:val="004E3833"/>
    <w:rsid w:val="004F038A"/>
    <w:rsid w:val="004F11A7"/>
    <w:rsid w:val="004F2F56"/>
    <w:rsid w:val="004F70F8"/>
    <w:rsid w:val="005104E8"/>
    <w:rsid w:val="00511204"/>
    <w:rsid w:val="005124FB"/>
    <w:rsid w:val="00520550"/>
    <w:rsid w:val="0052583B"/>
    <w:rsid w:val="00525B29"/>
    <w:rsid w:val="00531D42"/>
    <w:rsid w:val="00531FA5"/>
    <w:rsid w:val="005345D9"/>
    <w:rsid w:val="005371BC"/>
    <w:rsid w:val="005462D1"/>
    <w:rsid w:val="00546340"/>
    <w:rsid w:val="00546A22"/>
    <w:rsid w:val="00547B72"/>
    <w:rsid w:val="00552998"/>
    <w:rsid w:val="005539D1"/>
    <w:rsid w:val="00554173"/>
    <w:rsid w:val="00554759"/>
    <w:rsid w:val="00554D8F"/>
    <w:rsid w:val="005648B4"/>
    <w:rsid w:val="00572A81"/>
    <w:rsid w:val="00582B02"/>
    <w:rsid w:val="005843FF"/>
    <w:rsid w:val="00584B29"/>
    <w:rsid w:val="005852C0"/>
    <w:rsid w:val="00591ADB"/>
    <w:rsid w:val="00591B48"/>
    <w:rsid w:val="00595521"/>
    <w:rsid w:val="00596DFB"/>
    <w:rsid w:val="005A02A0"/>
    <w:rsid w:val="005A1828"/>
    <w:rsid w:val="005A4CD7"/>
    <w:rsid w:val="005A4DA2"/>
    <w:rsid w:val="005A7456"/>
    <w:rsid w:val="005B14FA"/>
    <w:rsid w:val="005B169D"/>
    <w:rsid w:val="005B5BD7"/>
    <w:rsid w:val="005B5D55"/>
    <w:rsid w:val="005B636A"/>
    <w:rsid w:val="005B7E8A"/>
    <w:rsid w:val="005C1709"/>
    <w:rsid w:val="005C2115"/>
    <w:rsid w:val="005C2FA3"/>
    <w:rsid w:val="005C52AE"/>
    <w:rsid w:val="005C61A2"/>
    <w:rsid w:val="005D02D3"/>
    <w:rsid w:val="005D56DF"/>
    <w:rsid w:val="005E0971"/>
    <w:rsid w:val="005E1BB7"/>
    <w:rsid w:val="005E5CBC"/>
    <w:rsid w:val="005E5CF2"/>
    <w:rsid w:val="005F3426"/>
    <w:rsid w:val="005F42E6"/>
    <w:rsid w:val="00601E12"/>
    <w:rsid w:val="00603A3D"/>
    <w:rsid w:val="006057C3"/>
    <w:rsid w:val="00606442"/>
    <w:rsid w:val="00606B52"/>
    <w:rsid w:val="006146A3"/>
    <w:rsid w:val="00616A34"/>
    <w:rsid w:val="00622EDA"/>
    <w:rsid w:val="00625A43"/>
    <w:rsid w:val="00627207"/>
    <w:rsid w:val="00630564"/>
    <w:rsid w:val="006311DA"/>
    <w:rsid w:val="006312D4"/>
    <w:rsid w:val="006317E5"/>
    <w:rsid w:val="00632117"/>
    <w:rsid w:val="00634363"/>
    <w:rsid w:val="0063439E"/>
    <w:rsid w:val="00636AF3"/>
    <w:rsid w:val="006375F3"/>
    <w:rsid w:val="00637D4C"/>
    <w:rsid w:val="0064002D"/>
    <w:rsid w:val="006407FB"/>
    <w:rsid w:val="00640A05"/>
    <w:rsid w:val="00640B21"/>
    <w:rsid w:val="00640C81"/>
    <w:rsid w:val="00641683"/>
    <w:rsid w:val="00641B53"/>
    <w:rsid w:val="00644275"/>
    <w:rsid w:val="00646DE9"/>
    <w:rsid w:val="0065218B"/>
    <w:rsid w:val="00652541"/>
    <w:rsid w:val="006607F5"/>
    <w:rsid w:val="0066244A"/>
    <w:rsid w:val="00663991"/>
    <w:rsid w:val="0066612C"/>
    <w:rsid w:val="006700EF"/>
    <w:rsid w:val="006718ED"/>
    <w:rsid w:val="00671F7C"/>
    <w:rsid w:val="006769C5"/>
    <w:rsid w:val="00677B20"/>
    <w:rsid w:val="00684143"/>
    <w:rsid w:val="00686A4B"/>
    <w:rsid w:val="00691507"/>
    <w:rsid w:val="0069156A"/>
    <w:rsid w:val="00691825"/>
    <w:rsid w:val="00692944"/>
    <w:rsid w:val="0069433E"/>
    <w:rsid w:val="006A3C86"/>
    <w:rsid w:val="006A7354"/>
    <w:rsid w:val="006B2BAD"/>
    <w:rsid w:val="006B41CD"/>
    <w:rsid w:val="006B78C5"/>
    <w:rsid w:val="006C015F"/>
    <w:rsid w:val="006C1940"/>
    <w:rsid w:val="006C4110"/>
    <w:rsid w:val="006C4576"/>
    <w:rsid w:val="006C5E09"/>
    <w:rsid w:val="006C6786"/>
    <w:rsid w:val="006C6F6F"/>
    <w:rsid w:val="006D1ED6"/>
    <w:rsid w:val="006D384B"/>
    <w:rsid w:val="006D4C38"/>
    <w:rsid w:val="006D76C7"/>
    <w:rsid w:val="006E2CC2"/>
    <w:rsid w:val="006F0A0B"/>
    <w:rsid w:val="006F5317"/>
    <w:rsid w:val="006F6A92"/>
    <w:rsid w:val="006F7AAC"/>
    <w:rsid w:val="0070281A"/>
    <w:rsid w:val="0070590D"/>
    <w:rsid w:val="00706E53"/>
    <w:rsid w:val="00706F0F"/>
    <w:rsid w:val="00712213"/>
    <w:rsid w:val="00712698"/>
    <w:rsid w:val="00712B08"/>
    <w:rsid w:val="0071482B"/>
    <w:rsid w:val="00733133"/>
    <w:rsid w:val="00734E9F"/>
    <w:rsid w:val="0073513D"/>
    <w:rsid w:val="00735D0F"/>
    <w:rsid w:val="007369AF"/>
    <w:rsid w:val="0073747C"/>
    <w:rsid w:val="0074483C"/>
    <w:rsid w:val="007458E9"/>
    <w:rsid w:val="0074632E"/>
    <w:rsid w:val="007464E3"/>
    <w:rsid w:val="00747CBE"/>
    <w:rsid w:val="007510BB"/>
    <w:rsid w:val="00761A9B"/>
    <w:rsid w:val="00761EE4"/>
    <w:rsid w:val="00762FB0"/>
    <w:rsid w:val="0076538D"/>
    <w:rsid w:val="0076673B"/>
    <w:rsid w:val="00777D8F"/>
    <w:rsid w:val="007803F4"/>
    <w:rsid w:val="00781222"/>
    <w:rsid w:val="00785072"/>
    <w:rsid w:val="00790A39"/>
    <w:rsid w:val="007946B0"/>
    <w:rsid w:val="007A01D6"/>
    <w:rsid w:val="007A0251"/>
    <w:rsid w:val="007A31EC"/>
    <w:rsid w:val="007A3DE7"/>
    <w:rsid w:val="007A3F06"/>
    <w:rsid w:val="007A50A3"/>
    <w:rsid w:val="007A6472"/>
    <w:rsid w:val="007B0DE0"/>
    <w:rsid w:val="007B1104"/>
    <w:rsid w:val="007B4B14"/>
    <w:rsid w:val="007B636A"/>
    <w:rsid w:val="007C1058"/>
    <w:rsid w:val="007C1FEE"/>
    <w:rsid w:val="007D074B"/>
    <w:rsid w:val="007D14F8"/>
    <w:rsid w:val="007D245E"/>
    <w:rsid w:val="007D3772"/>
    <w:rsid w:val="007D6EAD"/>
    <w:rsid w:val="007E0161"/>
    <w:rsid w:val="007E36F6"/>
    <w:rsid w:val="007E3FCC"/>
    <w:rsid w:val="007E5D27"/>
    <w:rsid w:val="007F6A45"/>
    <w:rsid w:val="00802E3D"/>
    <w:rsid w:val="008030C2"/>
    <w:rsid w:val="00807687"/>
    <w:rsid w:val="00811761"/>
    <w:rsid w:val="00813305"/>
    <w:rsid w:val="00815A03"/>
    <w:rsid w:val="008174AB"/>
    <w:rsid w:val="00825562"/>
    <w:rsid w:val="00830172"/>
    <w:rsid w:val="00830E69"/>
    <w:rsid w:val="008335C8"/>
    <w:rsid w:val="00835791"/>
    <w:rsid w:val="0083631F"/>
    <w:rsid w:val="00837E02"/>
    <w:rsid w:val="00842BCA"/>
    <w:rsid w:val="0084447E"/>
    <w:rsid w:val="00844552"/>
    <w:rsid w:val="008452F7"/>
    <w:rsid w:val="00851569"/>
    <w:rsid w:val="008522A2"/>
    <w:rsid w:val="008531D3"/>
    <w:rsid w:val="00853FA8"/>
    <w:rsid w:val="00857CA6"/>
    <w:rsid w:val="00861373"/>
    <w:rsid w:val="00862286"/>
    <w:rsid w:val="00862CCE"/>
    <w:rsid w:val="008660A5"/>
    <w:rsid w:val="00874BE3"/>
    <w:rsid w:val="00875DD5"/>
    <w:rsid w:val="00882C19"/>
    <w:rsid w:val="00884964"/>
    <w:rsid w:val="00886DD8"/>
    <w:rsid w:val="00887461"/>
    <w:rsid w:val="008912AD"/>
    <w:rsid w:val="00892DD5"/>
    <w:rsid w:val="00892DF2"/>
    <w:rsid w:val="00893411"/>
    <w:rsid w:val="00893D9F"/>
    <w:rsid w:val="0089666B"/>
    <w:rsid w:val="00896DA4"/>
    <w:rsid w:val="00897D0A"/>
    <w:rsid w:val="00897F4B"/>
    <w:rsid w:val="008A331B"/>
    <w:rsid w:val="008A3717"/>
    <w:rsid w:val="008A71E1"/>
    <w:rsid w:val="008A7839"/>
    <w:rsid w:val="008B0332"/>
    <w:rsid w:val="008B36D5"/>
    <w:rsid w:val="008B6D1D"/>
    <w:rsid w:val="008B7011"/>
    <w:rsid w:val="008B7D09"/>
    <w:rsid w:val="008C04C2"/>
    <w:rsid w:val="008C6096"/>
    <w:rsid w:val="008D2E3F"/>
    <w:rsid w:val="008D4AB7"/>
    <w:rsid w:val="008D74E4"/>
    <w:rsid w:val="008D7BED"/>
    <w:rsid w:val="008E0038"/>
    <w:rsid w:val="008E2744"/>
    <w:rsid w:val="008E4D52"/>
    <w:rsid w:val="008E6757"/>
    <w:rsid w:val="008E7725"/>
    <w:rsid w:val="008F2691"/>
    <w:rsid w:val="008F2D03"/>
    <w:rsid w:val="008F3903"/>
    <w:rsid w:val="008F658E"/>
    <w:rsid w:val="008F6B35"/>
    <w:rsid w:val="00900E52"/>
    <w:rsid w:val="00900F09"/>
    <w:rsid w:val="0090256A"/>
    <w:rsid w:val="0090275F"/>
    <w:rsid w:val="00902D5C"/>
    <w:rsid w:val="00903BCA"/>
    <w:rsid w:val="00906EE6"/>
    <w:rsid w:val="009071BD"/>
    <w:rsid w:val="00915624"/>
    <w:rsid w:val="00916655"/>
    <w:rsid w:val="00921449"/>
    <w:rsid w:val="00922134"/>
    <w:rsid w:val="0092496B"/>
    <w:rsid w:val="00926483"/>
    <w:rsid w:val="00933A03"/>
    <w:rsid w:val="00937A2B"/>
    <w:rsid w:val="009458D9"/>
    <w:rsid w:val="00945DAD"/>
    <w:rsid w:val="00947FF3"/>
    <w:rsid w:val="00950EE5"/>
    <w:rsid w:val="00956045"/>
    <w:rsid w:val="00956140"/>
    <w:rsid w:val="00957E9A"/>
    <w:rsid w:val="00961BDA"/>
    <w:rsid w:val="00961BEC"/>
    <w:rsid w:val="00961C20"/>
    <w:rsid w:val="00964613"/>
    <w:rsid w:val="00964B95"/>
    <w:rsid w:val="0096538D"/>
    <w:rsid w:val="00966F2D"/>
    <w:rsid w:val="009722D6"/>
    <w:rsid w:val="00972414"/>
    <w:rsid w:val="00972FD7"/>
    <w:rsid w:val="0097739A"/>
    <w:rsid w:val="009810A3"/>
    <w:rsid w:val="00983002"/>
    <w:rsid w:val="00985634"/>
    <w:rsid w:val="009861B0"/>
    <w:rsid w:val="00990E84"/>
    <w:rsid w:val="00992056"/>
    <w:rsid w:val="00994603"/>
    <w:rsid w:val="00995886"/>
    <w:rsid w:val="00997F77"/>
    <w:rsid w:val="009A1954"/>
    <w:rsid w:val="009A2B12"/>
    <w:rsid w:val="009A3B50"/>
    <w:rsid w:val="009A4D2A"/>
    <w:rsid w:val="009A63E3"/>
    <w:rsid w:val="009A77F2"/>
    <w:rsid w:val="009A7B19"/>
    <w:rsid w:val="009B76A5"/>
    <w:rsid w:val="009C3A7A"/>
    <w:rsid w:val="009C3E11"/>
    <w:rsid w:val="009C3EF4"/>
    <w:rsid w:val="009C5F5F"/>
    <w:rsid w:val="009C7D7D"/>
    <w:rsid w:val="009D0BE3"/>
    <w:rsid w:val="009D1361"/>
    <w:rsid w:val="009D1453"/>
    <w:rsid w:val="009D7432"/>
    <w:rsid w:val="009E2223"/>
    <w:rsid w:val="009E2F9E"/>
    <w:rsid w:val="009E45EA"/>
    <w:rsid w:val="009E55F4"/>
    <w:rsid w:val="009E6BBA"/>
    <w:rsid w:val="009F1684"/>
    <w:rsid w:val="009F2624"/>
    <w:rsid w:val="009F4397"/>
    <w:rsid w:val="009F4575"/>
    <w:rsid w:val="009F5A0A"/>
    <w:rsid w:val="009F746F"/>
    <w:rsid w:val="009F7A55"/>
    <w:rsid w:val="00A03D66"/>
    <w:rsid w:val="00A04F24"/>
    <w:rsid w:val="00A1069E"/>
    <w:rsid w:val="00A13B6B"/>
    <w:rsid w:val="00A16E07"/>
    <w:rsid w:val="00A17A31"/>
    <w:rsid w:val="00A20334"/>
    <w:rsid w:val="00A20359"/>
    <w:rsid w:val="00A21AC2"/>
    <w:rsid w:val="00A2463D"/>
    <w:rsid w:val="00A26E23"/>
    <w:rsid w:val="00A30380"/>
    <w:rsid w:val="00A322C6"/>
    <w:rsid w:val="00A35CC4"/>
    <w:rsid w:val="00A36530"/>
    <w:rsid w:val="00A36D0B"/>
    <w:rsid w:val="00A43817"/>
    <w:rsid w:val="00A45231"/>
    <w:rsid w:val="00A45F1B"/>
    <w:rsid w:val="00A5094F"/>
    <w:rsid w:val="00A532C4"/>
    <w:rsid w:val="00A57774"/>
    <w:rsid w:val="00A61066"/>
    <w:rsid w:val="00A625D6"/>
    <w:rsid w:val="00A62A0C"/>
    <w:rsid w:val="00A63150"/>
    <w:rsid w:val="00A64887"/>
    <w:rsid w:val="00A67F3A"/>
    <w:rsid w:val="00A71A78"/>
    <w:rsid w:val="00A71E59"/>
    <w:rsid w:val="00A741D8"/>
    <w:rsid w:val="00A80D46"/>
    <w:rsid w:val="00A814D4"/>
    <w:rsid w:val="00A81C28"/>
    <w:rsid w:val="00A8304E"/>
    <w:rsid w:val="00A83D15"/>
    <w:rsid w:val="00A845CF"/>
    <w:rsid w:val="00A849D5"/>
    <w:rsid w:val="00A86F70"/>
    <w:rsid w:val="00A870B0"/>
    <w:rsid w:val="00A8748F"/>
    <w:rsid w:val="00A8790A"/>
    <w:rsid w:val="00A90221"/>
    <w:rsid w:val="00A9160F"/>
    <w:rsid w:val="00A9163B"/>
    <w:rsid w:val="00A91ED3"/>
    <w:rsid w:val="00A93729"/>
    <w:rsid w:val="00AA3343"/>
    <w:rsid w:val="00AA33C2"/>
    <w:rsid w:val="00AA375A"/>
    <w:rsid w:val="00AA3D6E"/>
    <w:rsid w:val="00AB0FFD"/>
    <w:rsid w:val="00AB20A0"/>
    <w:rsid w:val="00AB3127"/>
    <w:rsid w:val="00AB4271"/>
    <w:rsid w:val="00AB47E7"/>
    <w:rsid w:val="00AB570A"/>
    <w:rsid w:val="00AB609B"/>
    <w:rsid w:val="00AC02BB"/>
    <w:rsid w:val="00AC461F"/>
    <w:rsid w:val="00AC4B4F"/>
    <w:rsid w:val="00AC4D65"/>
    <w:rsid w:val="00AC6076"/>
    <w:rsid w:val="00AD0068"/>
    <w:rsid w:val="00AD3AE3"/>
    <w:rsid w:val="00AD7E88"/>
    <w:rsid w:val="00AE50D9"/>
    <w:rsid w:val="00AE6C87"/>
    <w:rsid w:val="00AF125C"/>
    <w:rsid w:val="00AF411A"/>
    <w:rsid w:val="00AF4331"/>
    <w:rsid w:val="00B000B3"/>
    <w:rsid w:val="00B019AC"/>
    <w:rsid w:val="00B02208"/>
    <w:rsid w:val="00B03D73"/>
    <w:rsid w:val="00B0567F"/>
    <w:rsid w:val="00B0601A"/>
    <w:rsid w:val="00B1076F"/>
    <w:rsid w:val="00B14143"/>
    <w:rsid w:val="00B16EF3"/>
    <w:rsid w:val="00B1766B"/>
    <w:rsid w:val="00B208A5"/>
    <w:rsid w:val="00B23043"/>
    <w:rsid w:val="00B2389C"/>
    <w:rsid w:val="00B27330"/>
    <w:rsid w:val="00B2766B"/>
    <w:rsid w:val="00B3570F"/>
    <w:rsid w:val="00B37E6C"/>
    <w:rsid w:val="00B423CF"/>
    <w:rsid w:val="00B43D9D"/>
    <w:rsid w:val="00B445F8"/>
    <w:rsid w:val="00B45AC0"/>
    <w:rsid w:val="00B46822"/>
    <w:rsid w:val="00B54353"/>
    <w:rsid w:val="00B54930"/>
    <w:rsid w:val="00B54ECC"/>
    <w:rsid w:val="00B61014"/>
    <w:rsid w:val="00B63E4F"/>
    <w:rsid w:val="00B72582"/>
    <w:rsid w:val="00B738B5"/>
    <w:rsid w:val="00B767D8"/>
    <w:rsid w:val="00B76AC7"/>
    <w:rsid w:val="00B7713A"/>
    <w:rsid w:val="00B8187C"/>
    <w:rsid w:val="00B840DE"/>
    <w:rsid w:val="00B84632"/>
    <w:rsid w:val="00B86B2E"/>
    <w:rsid w:val="00B87610"/>
    <w:rsid w:val="00B87EDF"/>
    <w:rsid w:val="00B91564"/>
    <w:rsid w:val="00B924B2"/>
    <w:rsid w:val="00B9251E"/>
    <w:rsid w:val="00B936CE"/>
    <w:rsid w:val="00B9401D"/>
    <w:rsid w:val="00B9453C"/>
    <w:rsid w:val="00B97D2E"/>
    <w:rsid w:val="00B97E39"/>
    <w:rsid w:val="00BA1B5F"/>
    <w:rsid w:val="00BA5862"/>
    <w:rsid w:val="00BA5E6D"/>
    <w:rsid w:val="00BA6579"/>
    <w:rsid w:val="00BA78BA"/>
    <w:rsid w:val="00BB7A5B"/>
    <w:rsid w:val="00BC1F72"/>
    <w:rsid w:val="00BC5DCB"/>
    <w:rsid w:val="00BC62CF"/>
    <w:rsid w:val="00BD1320"/>
    <w:rsid w:val="00BE36D3"/>
    <w:rsid w:val="00BF0B5D"/>
    <w:rsid w:val="00C01153"/>
    <w:rsid w:val="00C01DE3"/>
    <w:rsid w:val="00C052B9"/>
    <w:rsid w:val="00C066C4"/>
    <w:rsid w:val="00C07114"/>
    <w:rsid w:val="00C07375"/>
    <w:rsid w:val="00C07F1D"/>
    <w:rsid w:val="00C12150"/>
    <w:rsid w:val="00C13CE1"/>
    <w:rsid w:val="00C1430E"/>
    <w:rsid w:val="00C14361"/>
    <w:rsid w:val="00C14FBF"/>
    <w:rsid w:val="00C151DD"/>
    <w:rsid w:val="00C23BB3"/>
    <w:rsid w:val="00C26D44"/>
    <w:rsid w:val="00C27096"/>
    <w:rsid w:val="00C321BC"/>
    <w:rsid w:val="00C327A3"/>
    <w:rsid w:val="00C342E8"/>
    <w:rsid w:val="00C3697F"/>
    <w:rsid w:val="00C37488"/>
    <w:rsid w:val="00C4372F"/>
    <w:rsid w:val="00C4388C"/>
    <w:rsid w:val="00C44076"/>
    <w:rsid w:val="00C5239E"/>
    <w:rsid w:val="00C54208"/>
    <w:rsid w:val="00C56240"/>
    <w:rsid w:val="00C56E69"/>
    <w:rsid w:val="00C570B2"/>
    <w:rsid w:val="00C60560"/>
    <w:rsid w:val="00C615AC"/>
    <w:rsid w:val="00C617CD"/>
    <w:rsid w:val="00C63198"/>
    <w:rsid w:val="00C66ACD"/>
    <w:rsid w:val="00C715C7"/>
    <w:rsid w:val="00C728DD"/>
    <w:rsid w:val="00C7299C"/>
    <w:rsid w:val="00C72E68"/>
    <w:rsid w:val="00C74F03"/>
    <w:rsid w:val="00C82DDC"/>
    <w:rsid w:val="00C8563E"/>
    <w:rsid w:val="00C864D3"/>
    <w:rsid w:val="00C92734"/>
    <w:rsid w:val="00C963DD"/>
    <w:rsid w:val="00C978FC"/>
    <w:rsid w:val="00CA3412"/>
    <w:rsid w:val="00CA3989"/>
    <w:rsid w:val="00CA4FDB"/>
    <w:rsid w:val="00CA6DAC"/>
    <w:rsid w:val="00CB0842"/>
    <w:rsid w:val="00CB46C4"/>
    <w:rsid w:val="00CB70B8"/>
    <w:rsid w:val="00CC01FB"/>
    <w:rsid w:val="00CC1A2B"/>
    <w:rsid w:val="00CC57D3"/>
    <w:rsid w:val="00CC71AD"/>
    <w:rsid w:val="00CD2B2E"/>
    <w:rsid w:val="00CD3F4A"/>
    <w:rsid w:val="00CD598C"/>
    <w:rsid w:val="00CD5D4C"/>
    <w:rsid w:val="00CE0EC4"/>
    <w:rsid w:val="00CE2191"/>
    <w:rsid w:val="00CE2286"/>
    <w:rsid w:val="00CE36F3"/>
    <w:rsid w:val="00CE57A8"/>
    <w:rsid w:val="00CE5C5C"/>
    <w:rsid w:val="00CE61AA"/>
    <w:rsid w:val="00CE6F6B"/>
    <w:rsid w:val="00CE75DC"/>
    <w:rsid w:val="00CF112F"/>
    <w:rsid w:val="00CF2AA2"/>
    <w:rsid w:val="00CF43E2"/>
    <w:rsid w:val="00CF7982"/>
    <w:rsid w:val="00D00386"/>
    <w:rsid w:val="00D01574"/>
    <w:rsid w:val="00D01BF4"/>
    <w:rsid w:val="00D0405E"/>
    <w:rsid w:val="00D04DFD"/>
    <w:rsid w:val="00D10714"/>
    <w:rsid w:val="00D13A54"/>
    <w:rsid w:val="00D15678"/>
    <w:rsid w:val="00D15A93"/>
    <w:rsid w:val="00D15B05"/>
    <w:rsid w:val="00D20F42"/>
    <w:rsid w:val="00D212A3"/>
    <w:rsid w:val="00D2173A"/>
    <w:rsid w:val="00D229B9"/>
    <w:rsid w:val="00D23474"/>
    <w:rsid w:val="00D2766A"/>
    <w:rsid w:val="00D317CF"/>
    <w:rsid w:val="00D356C5"/>
    <w:rsid w:val="00D36261"/>
    <w:rsid w:val="00D37561"/>
    <w:rsid w:val="00D4247F"/>
    <w:rsid w:val="00D42773"/>
    <w:rsid w:val="00D53C0B"/>
    <w:rsid w:val="00D5487C"/>
    <w:rsid w:val="00D60088"/>
    <w:rsid w:val="00D63F7F"/>
    <w:rsid w:val="00D66328"/>
    <w:rsid w:val="00D70A86"/>
    <w:rsid w:val="00D70EF9"/>
    <w:rsid w:val="00D71C46"/>
    <w:rsid w:val="00D72486"/>
    <w:rsid w:val="00D764F1"/>
    <w:rsid w:val="00D76674"/>
    <w:rsid w:val="00D76BA4"/>
    <w:rsid w:val="00D829C5"/>
    <w:rsid w:val="00D8630A"/>
    <w:rsid w:val="00D86FF7"/>
    <w:rsid w:val="00D87990"/>
    <w:rsid w:val="00D910E5"/>
    <w:rsid w:val="00D912DD"/>
    <w:rsid w:val="00D9176E"/>
    <w:rsid w:val="00D92D6A"/>
    <w:rsid w:val="00D94974"/>
    <w:rsid w:val="00DA104E"/>
    <w:rsid w:val="00DA586F"/>
    <w:rsid w:val="00DB1C04"/>
    <w:rsid w:val="00DB3503"/>
    <w:rsid w:val="00DB4150"/>
    <w:rsid w:val="00DC34F3"/>
    <w:rsid w:val="00DC3FC0"/>
    <w:rsid w:val="00DD533D"/>
    <w:rsid w:val="00DD585C"/>
    <w:rsid w:val="00DD6005"/>
    <w:rsid w:val="00DE00DE"/>
    <w:rsid w:val="00DE0388"/>
    <w:rsid w:val="00DE285D"/>
    <w:rsid w:val="00DE344F"/>
    <w:rsid w:val="00DE6E02"/>
    <w:rsid w:val="00DE71C0"/>
    <w:rsid w:val="00DF1677"/>
    <w:rsid w:val="00DF6B97"/>
    <w:rsid w:val="00E0376E"/>
    <w:rsid w:val="00E03A87"/>
    <w:rsid w:val="00E042CE"/>
    <w:rsid w:val="00E04562"/>
    <w:rsid w:val="00E11EDF"/>
    <w:rsid w:val="00E12986"/>
    <w:rsid w:val="00E16E10"/>
    <w:rsid w:val="00E21D40"/>
    <w:rsid w:val="00E22D59"/>
    <w:rsid w:val="00E25A41"/>
    <w:rsid w:val="00E32A10"/>
    <w:rsid w:val="00E331FB"/>
    <w:rsid w:val="00E433F5"/>
    <w:rsid w:val="00E46F78"/>
    <w:rsid w:val="00E51C12"/>
    <w:rsid w:val="00E5549A"/>
    <w:rsid w:val="00E60EE7"/>
    <w:rsid w:val="00E610D9"/>
    <w:rsid w:val="00E624CD"/>
    <w:rsid w:val="00E641CC"/>
    <w:rsid w:val="00E678D5"/>
    <w:rsid w:val="00E724AE"/>
    <w:rsid w:val="00E72D01"/>
    <w:rsid w:val="00E7372D"/>
    <w:rsid w:val="00E742E0"/>
    <w:rsid w:val="00E80252"/>
    <w:rsid w:val="00E83EE9"/>
    <w:rsid w:val="00E866E6"/>
    <w:rsid w:val="00E90EC9"/>
    <w:rsid w:val="00E92B7A"/>
    <w:rsid w:val="00E94245"/>
    <w:rsid w:val="00EA0C2C"/>
    <w:rsid w:val="00EA3461"/>
    <w:rsid w:val="00EA7DE4"/>
    <w:rsid w:val="00EB18DE"/>
    <w:rsid w:val="00EB3CA4"/>
    <w:rsid w:val="00EB4A7E"/>
    <w:rsid w:val="00EB4FA0"/>
    <w:rsid w:val="00EC27A6"/>
    <w:rsid w:val="00EC3313"/>
    <w:rsid w:val="00EC3CA0"/>
    <w:rsid w:val="00EC4C66"/>
    <w:rsid w:val="00EC5F37"/>
    <w:rsid w:val="00ED23D4"/>
    <w:rsid w:val="00ED2D32"/>
    <w:rsid w:val="00ED68E2"/>
    <w:rsid w:val="00EE3176"/>
    <w:rsid w:val="00EE58BF"/>
    <w:rsid w:val="00EE6F3A"/>
    <w:rsid w:val="00EE7473"/>
    <w:rsid w:val="00EE7577"/>
    <w:rsid w:val="00EF3990"/>
    <w:rsid w:val="00EF4289"/>
    <w:rsid w:val="00EF6DB0"/>
    <w:rsid w:val="00F01135"/>
    <w:rsid w:val="00F014E3"/>
    <w:rsid w:val="00F023C4"/>
    <w:rsid w:val="00F05B6B"/>
    <w:rsid w:val="00F1348B"/>
    <w:rsid w:val="00F13501"/>
    <w:rsid w:val="00F1361D"/>
    <w:rsid w:val="00F13763"/>
    <w:rsid w:val="00F139DD"/>
    <w:rsid w:val="00F16CC3"/>
    <w:rsid w:val="00F210AF"/>
    <w:rsid w:val="00F21C4F"/>
    <w:rsid w:val="00F22919"/>
    <w:rsid w:val="00F2538D"/>
    <w:rsid w:val="00F26E54"/>
    <w:rsid w:val="00F31A46"/>
    <w:rsid w:val="00F31D68"/>
    <w:rsid w:val="00F321DF"/>
    <w:rsid w:val="00F3348A"/>
    <w:rsid w:val="00F34402"/>
    <w:rsid w:val="00F356B6"/>
    <w:rsid w:val="00F3571B"/>
    <w:rsid w:val="00F410DC"/>
    <w:rsid w:val="00F4119C"/>
    <w:rsid w:val="00F45095"/>
    <w:rsid w:val="00F5391C"/>
    <w:rsid w:val="00F550F3"/>
    <w:rsid w:val="00F560B3"/>
    <w:rsid w:val="00F56E92"/>
    <w:rsid w:val="00F6017D"/>
    <w:rsid w:val="00F62DAA"/>
    <w:rsid w:val="00F65404"/>
    <w:rsid w:val="00F673F1"/>
    <w:rsid w:val="00F70063"/>
    <w:rsid w:val="00F7510C"/>
    <w:rsid w:val="00F75350"/>
    <w:rsid w:val="00F77B7A"/>
    <w:rsid w:val="00F8053F"/>
    <w:rsid w:val="00F80957"/>
    <w:rsid w:val="00F81E6E"/>
    <w:rsid w:val="00F877B7"/>
    <w:rsid w:val="00F9417F"/>
    <w:rsid w:val="00FA3834"/>
    <w:rsid w:val="00FA4534"/>
    <w:rsid w:val="00FB2CA6"/>
    <w:rsid w:val="00FB2F41"/>
    <w:rsid w:val="00FB4107"/>
    <w:rsid w:val="00FB5861"/>
    <w:rsid w:val="00FC0A0E"/>
    <w:rsid w:val="00FC149D"/>
    <w:rsid w:val="00FC1C38"/>
    <w:rsid w:val="00FC26A4"/>
    <w:rsid w:val="00FC6BE9"/>
    <w:rsid w:val="00FC73FA"/>
    <w:rsid w:val="00FD57F6"/>
    <w:rsid w:val="00FD64ED"/>
    <w:rsid w:val="00FD7456"/>
    <w:rsid w:val="00FE33A3"/>
    <w:rsid w:val="00FE350A"/>
    <w:rsid w:val="00FE58F2"/>
    <w:rsid w:val="00FE714C"/>
    <w:rsid w:val="00FF180E"/>
    <w:rsid w:val="00FF19CF"/>
    <w:rsid w:val="00FF1AFC"/>
    <w:rsid w:val="00FF773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045F4E4"/>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link w:val="Heading1Char"/>
    <w:uiPriority w:val="9"/>
    <w:qFormat/>
    <w:rsid w:val="004D5861"/>
    <w:pPr>
      <w:spacing w:before="100" w:beforeAutospacing="1" w:after="100" w:afterAutospacing="1"/>
      <w:outlineLvl w:val="0"/>
    </w:pPr>
    <w:rPr>
      <w:rFonts w:ascii="Times" w:hAnsi="Times"/>
      <w:b/>
      <w:bCs/>
      <w:kern w:val="36"/>
      <w:sz w:val="48"/>
      <w:szCs w:val="48"/>
    </w:rPr>
  </w:style>
  <w:style w:type="paragraph" w:styleId="Heading2">
    <w:name w:val="heading 2"/>
    <w:basedOn w:val="Normal"/>
    <w:next w:val="Normal"/>
    <w:link w:val="Heading2Char"/>
    <w:uiPriority w:val="9"/>
    <w:semiHidden/>
    <w:unhideWhenUsed/>
    <w:qFormat/>
    <w:rsid w:val="00B8187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84632"/>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93A9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93A93"/>
    <w:rPr>
      <w:rFonts w:ascii="Lucida Grande" w:hAnsi="Lucida Grande" w:cs="Lucida Grande"/>
      <w:sz w:val="18"/>
      <w:szCs w:val="18"/>
    </w:rPr>
  </w:style>
  <w:style w:type="character" w:styleId="CommentReference">
    <w:name w:val="annotation reference"/>
    <w:basedOn w:val="DefaultParagraphFont"/>
    <w:uiPriority w:val="99"/>
    <w:semiHidden/>
    <w:unhideWhenUsed/>
    <w:rsid w:val="00D15A93"/>
    <w:rPr>
      <w:sz w:val="18"/>
      <w:szCs w:val="18"/>
    </w:rPr>
  </w:style>
  <w:style w:type="paragraph" w:styleId="CommentText">
    <w:name w:val="annotation text"/>
    <w:basedOn w:val="Normal"/>
    <w:link w:val="CommentTextChar"/>
    <w:uiPriority w:val="99"/>
    <w:semiHidden/>
    <w:unhideWhenUsed/>
    <w:rsid w:val="00D15A93"/>
  </w:style>
  <w:style w:type="character" w:customStyle="1" w:styleId="CommentTextChar">
    <w:name w:val="Comment Text Char"/>
    <w:basedOn w:val="DefaultParagraphFont"/>
    <w:link w:val="CommentText"/>
    <w:uiPriority w:val="99"/>
    <w:semiHidden/>
    <w:rsid w:val="00D15A93"/>
  </w:style>
  <w:style w:type="paragraph" w:styleId="CommentSubject">
    <w:name w:val="annotation subject"/>
    <w:basedOn w:val="CommentText"/>
    <w:next w:val="CommentText"/>
    <w:link w:val="CommentSubjectChar"/>
    <w:uiPriority w:val="99"/>
    <w:semiHidden/>
    <w:unhideWhenUsed/>
    <w:rsid w:val="00D15A93"/>
    <w:rPr>
      <w:b/>
      <w:bCs/>
      <w:sz w:val="20"/>
      <w:szCs w:val="20"/>
    </w:rPr>
  </w:style>
  <w:style w:type="character" w:customStyle="1" w:styleId="CommentSubjectChar">
    <w:name w:val="Comment Subject Char"/>
    <w:basedOn w:val="CommentTextChar"/>
    <w:link w:val="CommentSubject"/>
    <w:uiPriority w:val="99"/>
    <w:semiHidden/>
    <w:rsid w:val="00D15A93"/>
    <w:rPr>
      <w:b/>
      <w:bCs/>
      <w:sz w:val="20"/>
      <w:szCs w:val="20"/>
    </w:rPr>
  </w:style>
  <w:style w:type="character" w:styleId="Hyperlink">
    <w:name w:val="Hyperlink"/>
    <w:basedOn w:val="DefaultParagraphFont"/>
    <w:uiPriority w:val="99"/>
    <w:unhideWhenUsed/>
    <w:rsid w:val="009F5A0A"/>
    <w:rPr>
      <w:color w:val="0000FF" w:themeColor="hyperlink"/>
      <w:u w:val="single"/>
    </w:rPr>
  </w:style>
  <w:style w:type="paragraph" w:styleId="ListParagraph">
    <w:name w:val="List Paragraph"/>
    <w:basedOn w:val="Normal"/>
    <w:uiPriority w:val="34"/>
    <w:qFormat/>
    <w:rsid w:val="00A17A31"/>
    <w:pPr>
      <w:ind w:left="720"/>
      <w:contextualSpacing/>
    </w:pPr>
  </w:style>
  <w:style w:type="character" w:customStyle="1" w:styleId="Heading1Char">
    <w:name w:val="Heading 1 Char"/>
    <w:basedOn w:val="DefaultParagraphFont"/>
    <w:link w:val="Heading1"/>
    <w:uiPriority w:val="9"/>
    <w:rsid w:val="004D5861"/>
    <w:rPr>
      <w:rFonts w:ascii="Times" w:hAnsi="Times"/>
      <w:b/>
      <w:bCs/>
      <w:kern w:val="36"/>
      <w:sz w:val="48"/>
      <w:szCs w:val="48"/>
    </w:rPr>
  </w:style>
  <w:style w:type="character" w:styleId="HTMLCite">
    <w:name w:val="HTML Cite"/>
    <w:basedOn w:val="DefaultParagraphFont"/>
    <w:uiPriority w:val="99"/>
    <w:semiHidden/>
    <w:unhideWhenUsed/>
    <w:rsid w:val="001A36DB"/>
    <w:rPr>
      <w:i/>
      <w:iCs/>
    </w:rPr>
  </w:style>
  <w:style w:type="character" w:customStyle="1" w:styleId="author">
    <w:name w:val="author"/>
    <w:basedOn w:val="DefaultParagraphFont"/>
    <w:rsid w:val="001A36DB"/>
  </w:style>
  <w:style w:type="character" w:customStyle="1" w:styleId="pubyear">
    <w:name w:val="pubyear"/>
    <w:basedOn w:val="DefaultParagraphFont"/>
    <w:rsid w:val="001A36DB"/>
  </w:style>
  <w:style w:type="character" w:customStyle="1" w:styleId="articletitle">
    <w:name w:val="articletitle"/>
    <w:basedOn w:val="DefaultParagraphFont"/>
    <w:rsid w:val="001A36DB"/>
  </w:style>
  <w:style w:type="character" w:customStyle="1" w:styleId="journaltitle">
    <w:name w:val="journaltitle"/>
    <w:basedOn w:val="DefaultParagraphFont"/>
    <w:rsid w:val="001A36DB"/>
  </w:style>
  <w:style w:type="character" w:customStyle="1" w:styleId="vol">
    <w:name w:val="vol"/>
    <w:basedOn w:val="DefaultParagraphFont"/>
    <w:rsid w:val="001A36DB"/>
  </w:style>
  <w:style w:type="character" w:customStyle="1" w:styleId="pagefirst">
    <w:name w:val="pagefirst"/>
    <w:basedOn w:val="DefaultParagraphFont"/>
    <w:rsid w:val="001A36DB"/>
  </w:style>
  <w:style w:type="character" w:customStyle="1" w:styleId="pagelast">
    <w:name w:val="pagelast"/>
    <w:basedOn w:val="DefaultParagraphFont"/>
    <w:rsid w:val="001A36DB"/>
  </w:style>
  <w:style w:type="paragraph" w:styleId="Revision">
    <w:name w:val="Revision"/>
    <w:hidden/>
    <w:uiPriority w:val="99"/>
    <w:semiHidden/>
    <w:rsid w:val="000E6388"/>
  </w:style>
  <w:style w:type="paragraph" w:styleId="NormalWeb">
    <w:name w:val="Normal (Web)"/>
    <w:basedOn w:val="Normal"/>
    <w:uiPriority w:val="99"/>
    <w:unhideWhenUsed/>
    <w:rsid w:val="00052AF5"/>
    <w:pPr>
      <w:spacing w:before="100" w:beforeAutospacing="1" w:after="100" w:afterAutospacing="1"/>
    </w:pPr>
    <w:rPr>
      <w:rFonts w:ascii="Times" w:hAnsi="Times" w:cs="Times New Roman"/>
      <w:sz w:val="20"/>
      <w:szCs w:val="20"/>
    </w:rPr>
  </w:style>
  <w:style w:type="character" w:customStyle="1" w:styleId="titleauthoretc">
    <w:name w:val="titleauthoretc"/>
    <w:basedOn w:val="DefaultParagraphFont"/>
    <w:rsid w:val="00B84632"/>
  </w:style>
  <w:style w:type="character" w:styleId="Strong">
    <w:name w:val="Strong"/>
    <w:basedOn w:val="DefaultParagraphFont"/>
    <w:uiPriority w:val="22"/>
    <w:qFormat/>
    <w:rsid w:val="00B84632"/>
    <w:rPr>
      <w:b/>
      <w:bCs/>
    </w:rPr>
  </w:style>
  <w:style w:type="character" w:customStyle="1" w:styleId="Heading3Char">
    <w:name w:val="Heading 3 Char"/>
    <w:basedOn w:val="DefaultParagraphFont"/>
    <w:link w:val="Heading3"/>
    <w:uiPriority w:val="9"/>
    <w:semiHidden/>
    <w:rsid w:val="00B84632"/>
    <w:rPr>
      <w:rFonts w:asciiTheme="majorHAnsi" w:eastAsiaTheme="majorEastAsia" w:hAnsiTheme="majorHAnsi" w:cstheme="majorBidi"/>
      <w:b/>
      <w:bCs/>
      <w:color w:val="4F81BD" w:themeColor="accent1"/>
    </w:rPr>
  </w:style>
  <w:style w:type="character" w:customStyle="1" w:styleId="Heading2Char">
    <w:name w:val="Heading 2 Char"/>
    <w:basedOn w:val="DefaultParagraphFont"/>
    <w:link w:val="Heading2"/>
    <w:uiPriority w:val="9"/>
    <w:semiHidden/>
    <w:rsid w:val="00B8187C"/>
    <w:rPr>
      <w:rFonts w:asciiTheme="majorHAnsi" w:eastAsiaTheme="majorEastAsia" w:hAnsiTheme="majorHAnsi" w:cstheme="majorBidi"/>
      <w:b/>
      <w:bCs/>
      <w:color w:val="4F81BD" w:themeColor="accent1"/>
      <w:sz w:val="26"/>
      <w:szCs w:val="26"/>
    </w:rPr>
  </w:style>
  <w:style w:type="paragraph" w:customStyle="1" w:styleId="Default">
    <w:name w:val="Default"/>
    <w:rsid w:val="008F6B35"/>
    <w:pPr>
      <w:widowControl w:val="0"/>
      <w:autoSpaceDE w:val="0"/>
      <w:autoSpaceDN w:val="0"/>
      <w:adjustRightInd w:val="0"/>
    </w:pPr>
    <w:rPr>
      <w:rFonts w:ascii="Arial" w:hAnsi="Arial" w:cs="Arial"/>
      <w:color w:val="000000"/>
    </w:rPr>
  </w:style>
  <w:style w:type="character" w:styleId="FollowedHyperlink">
    <w:name w:val="FollowedHyperlink"/>
    <w:basedOn w:val="DefaultParagraphFont"/>
    <w:uiPriority w:val="99"/>
    <w:semiHidden/>
    <w:unhideWhenUsed/>
    <w:rsid w:val="00CA3412"/>
    <w:rPr>
      <w:color w:val="800080" w:themeColor="followedHyperlink"/>
      <w:u w:val="single"/>
    </w:rPr>
  </w:style>
  <w:style w:type="paragraph" w:styleId="Footer">
    <w:name w:val="footer"/>
    <w:basedOn w:val="Normal"/>
    <w:link w:val="FooterChar"/>
    <w:uiPriority w:val="99"/>
    <w:unhideWhenUsed/>
    <w:rsid w:val="00214B1B"/>
    <w:pPr>
      <w:tabs>
        <w:tab w:val="center" w:pos="4680"/>
        <w:tab w:val="right" w:pos="9360"/>
      </w:tabs>
    </w:pPr>
  </w:style>
  <w:style w:type="character" w:customStyle="1" w:styleId="FooterChar">
    <w:name w:val="Footer Char"/>
    <w:basedOn w:val="DefaultParagraphFont"/>
    <w:link w:val="Footer"/>
    <w:uiPriority w:val="99"/>
    <w:rsid w:val="00214B1B"/>
  </w:style>
  <w:style w:type="character" w:styleId="PageNumber">
    <w:name w:val="page number"/>
    <w:basedOn w:val="DefaultParagraphFont"/>
    <w:uiPriority w:val="99"/>
    <w:semiHidden/>
    <w:unhideWhenUsed/>
    <w:rsid w:val="00214B1B"/>
  </w:style>
  <w:style w:type="paragraph" w:styleId="Header">
    <w:name w:val="header"/>
    <w:basedOn w:val="Normal"/>
    <w:link w:val="HeaderChar"/>
    <w:uiPriority w:val="99"/>
    <w:unhideWhenUsed/>
    <w:rsid w:val="009E2F9E"/>
    <w:pPr>
      <w:tabs>
        <w:tab w:val="center" w:pos="4680"/>
        <w:tab w:val="right" w:pos="9360"/>
      </w:tabs>
    </w:pPr>
  </w:style>
  <w:style w:type="character" w:customStyle="1" w:styleId="HeaderChar">
    <w:name w:val="Header Char"/>
    <w:basedOn w:val="DefaultParagraphFont"/>
    <w:link w:val="Header"/>
    <w:uiPriority w:val="99"/>
    <w:rsid w:val="009E2F9E"/>
  </w:style>
  <w:style w:type="character" w:styleId="LineNumber">
    <w:name w:val="line number"/>
    <w:basedOn w:val="DefaultParagraphFont"/>
    <w:uiPriority w:val="99"/>
    <w:semiHidden/>
    <w:unhideWhenUsed/>
    <w:rsid w:val="0074483C"/>
  </w:style>
  <w:style w:type="table" w:styleId="TableGrid">
    <w:name w:val="Table Grid"/>
    <w:basedOn w:val="TableNormal"/>
    <w:uiPriority w:val="59"/>
    <w:rsid w:val="00DD58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0D203D"/>
  </w:style>
  <w:style w:type="character" w:styleId="UnresolvedMention">
    <w:name w:val="Unresolved Mention"/>
    <w:basedOn w:val="DefaultParagraphFont"/>
    <w:uiPriority w:val="99"/>
    <w:rsid w:val="008B6D1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091620">
      <w:bodyDiv w:val="1"/>
      <w:marLeft w:val="0"/>
      <w:marRight w:val="0"/>
      <w:marTop w:val="0"/>
      <w:marBottom w:val="0"/>
      <w:divBdr>
        <w:top w:val="none" w:sz="0" w:space="0" w:color="auto"/>
        <w:left w:val="none" w:sz="0" w:space="0" w:color="auto"/>
        <w:bottom w:val="none" w:sz="0" w:space="0" w:color="auto"/>
        <w:right w:val="none" w:sz="0" w:space="0" w:color="auto"/>
      </w:divBdr>
      <w:divsChild>
        <w:div w:id="250697956">
          <w:marLeft w:val="0"/>
          <w:marRight w:val="0"/>
          <w:marTop w:val="0"/>
          <w:marBottom w:val="0"/>
          <w:divBdr>
            <w:top w:val="none" w:sz="0" w:space="0" w:color="auto"/>
            <w:left w:val="none" w:sz="0" w:space="0" w:color="auto"/>
            <w:bottom w:val="none" w:sz="0" w:space="0" w:color="auto"/>
            <w:right w:val="none" w:sz="0" w:space="0" w:color="auto"/>
          </w:divBdr>
        </w:div>
        <w:div w:id="1427922927">
          <w:marLeft w:val="0"/>
          <w:marRight w:val="0"/>
          <w:marTop w:val="0"/>
          <w:marBottom w:val="0"/>
          <w:divBdr>
            <w:top w:val="none" w:sz="0" w:space="0" w:color="auto"/>
            <w:left w:val="none" w:sz="0" w:space="0" w:color="auto"/>
            <w:bottom w:val="none" w:sz="0" w:space="0" w:color="auto"/>
            <w:right w:val="none" w:sz="0" w:space="0" w:color="auto"/>
          </w:divBdr>
        </w:div>
      </w:divsChild>
    </w:div>
    <w:div w:id="152648192">
      <w:bodyDiv w:val="1"/>
      <w:marLeft w:val="0"/>
      <w:marRight w:val="0"/>
      <w:marTop w:val="0"/>
      <w:marBottom w:val="0"/>
      <w:divBdr>
        <w:top w:val="none" w:sz="0" w:space="0" w:color="auto"/>
        <w:left w:val="none" w:sz="0" w:space="0" w:color="auto"/>
        <w:bottom w:val="none" w:sz="0" w:space="0" w:color="auto"/>
        <w:right w:val="none" w:sz="0" w:space="0" w:color="auto"/>
      </w:divBdr>
    </w:div>
    <w:div w:id="164248069">
      <w:bodyDiv w:val="1"/>
      <w:marLeft w:val="0"/>
      <w:marRight w:val="0"/>
      <w:marTop w:val="0"/>
      <w:marBottom w:val="0"/>
      <w:divBdr>
        <w:top w:val="none" w:sz="0" w:space="0" w:color="auto"/>
        <w:left w:val="none" w:sz="0" w:space="0" w:color="auto"/>
        <w:bottom w:val="none" w:sz="0" w:space="0" w:color="auto"/>
        <w:right w:val="none" w:sz="0" w:space="0" w:color="auto"/>
      </w:divBdr>
    </w:div>
    <w:div w:id="193661662">
      <w:bodyDiv w:val="1"/>
      <w:marLeft w:val="0"/>
      <w:marRight w:val="0"/>
      <w:marTop w:val="0"/>
      <w:marBottom w:val="0"/>
      <w:divBdr>
        <w:top w:val="none" w:sz="0" w:space="0" w:color="auto"/>
        <w:left w:val="none" w:sz="0" w:space="0" w:color="auto"/>
        <w:bottom w:val="none" w:sz="0" w:space="0" w:color="auto"/>
        <w:right w:val="none" w:sz="0" w:space="0" w:color="auto"/>
      </w:divBdr>
    </w:div>
    <w:div w:id="327904574">
      <w:bodyDiv w:val="1"/>
      <w:marLeft w:val="0"/>
      <w:marRight w:val="0"/>
      <w:marTop w:val="0"/>
      <w:marBottom w:val="0"/>
      <w:divBdr>
        <w:top w:val="none" w:sz="0" w:space="0" w:color="auto"/>
        <w:left w:val="none" w:sz="0" w:space="0" w:color="auto"/>
        <w:bottom w:val="none" w:sz="0" w:space="0" w:color="auto"/>
        <w:right w:val="none" w:sz="0" w:space="0" w:color="auto"/>
      </w:divBdr>
    </w:div>
    <w:div w:id="398939481">
      <w:bodyDiv w:val="1"/>
      <w:marLeft w:val="0"/>
      <w:marRight w:val="0"/>
      <w:marTop w:val="0"/>
      <w:marBottom w:val="0"/>
      <w:divBdr>
        <w:top w:val="none" w:sz="0" w:space="0" w:color="auto"/>
        <w:left w:val="none" w:sz="0" w:space="0" w:color="auto"/>
        <w:bottom w:val="none" w:sz="0" w:space="0" w:color="auto"/>
        <w:right w:val="none" w:sz="0" w:space="0" w:color="auto"/>
      </w:divBdr>
    </w:div>
    <w:div w:id="568425744">
      <w:bodyDiv w:val="1"/>
      <w:marLeft w:val="0"/>
      <w:marRight w:val="0"/>
      <w:marTop w:val="0"/>
      <w:marBottom w:val="0"/>
      <w:divBdr>
        <w:top w:val="none" w:sz="0" w:space="0" w:color="auto"/>
        <w:left w:val="none" w:sz="0" w:space="0" w:color="auto"/>
        <w:bottom w:val="none" w:sz="0" w:space="0" w:color="auto"/>
        <w:right w:val="none" w:sz="0" w:space="0" w:color="auto"/>
      </w:divBdr>
    </w:div>
    <w:div w:id="630132126">
      <w:bodyDiv w:val="1"/>
      <w:marLeft w:val="0"/>
      <w:marRight w:val="0"/>
      <w:marTop w:val="0"/>
      <w:marBottom w:val="0"/>
      <w:divBdr>
        <w:top w:val="none" w:sz="0" w:space="0" w:color="auto"/>
        <w:left w:val="none" w:sz="0" w:space="0" w:color="auto"/>
        <w:bottom w:val="none" w:sz="0" w:space="0" w:color="auto"/>
        <w:right w:val="none" w:sz="0" w:space="0" w:color="auto"/>
      </w:divBdr>
    </w:div>
    <w:div w:id="1037780028">
      <w:bodyDiv w:val="1"/>
      <w:marLeft w:val="0"/>
      <w:marRight w:val="0"/>
      <w:marTop w:val="0"/>
      <w:marBottom w:val="0"/>
      <w:divBdr>
        <w:top w:val="none" w:sz="0" w:space="0" w:color="auto"/>
        <w:left w:val="none" w:sz="0" w:space="0" w:color="auto"/>
        <w:bottom w:val="none" w:sz="0" w:space="0" w:color="auto"/>
        <w:right w:val="none" w:sz="0" w:space="0" w:color="auto"/>
      </w:divBdr>
    </w:div>
    <w:div w:id="1038318406">
      <w:bodyDiv w:val="1"/>
      <w:marLeft w:val="0"/>
      <w:marRight w:val="0"/>
      <w:marTop w:val="0"/>
      <w:marBottom w:val="0"/>
      <w:divBdr>
        <w:top w:val="none" w:sz="0" w:space="0" w:color="auto"/>
        <w:left w:val="none" w:sz="0" w:space="0" w:color="auto"/>
        <w:bottom w:val="none" w:sz="0" w:space="0" w:color="auto"/>
        <w:right w:val="none" w:sz="0" w:space="0" w:color="auto"/>
      </w:divBdr>
      <w:divsChild>
        <w:div w:id="679191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41056582">
      <w:bodyDiv w:val="1"/>
      <w:marLeft w:val="0"/>
      <w:marRight w:val="0"/>
      <w:marTop w:val="0"/>
      <w:marBottom w:val="0"/>
      <w:divBdr>
        <w:top w:val="none" w:sz="0" w:space="0" w:color="auto"/>
        <w:left w:val="none" w:sz="0" w:space="0" w:color="auto"/>
        <w:bottom w:val="none" w:sz="0" w:space="0" w:color="auto"/>
        <w:right w:val="none" w:sz="0" w:space="0" w:color="auto"/>
      </w:divBdr>
    </w:div>
    <w:div w:id="1063329464">
      <w:bodyDiv w:val="1"/>
      <w:marLeft w:val="0"/>
      <w:marRight w:val="0"/>
      <w:marTop w:val="0"/>
      <w:marBottom w:val="0"/>
      <w:divBdr>
        <w:top w:val="none" w:sz="0" w:space="0" w:color="auto"/>
        <w:left w:val="none" w:sz="0" w:space="0" w:color="auto"/>
        <w:bottom w:val="none" w:sz="0" w:space="0" w:color="auto"/>
        <w:right w:val="none" w:sz="0" w:space="0" w:color="auto"/>
      </w:divBdr>
    </w:div>
    <w:div w:id="1172260684">
      <w:bodyDiv w:val="1"/>
      <w:marLeft w:val="0"/>
      <w:marRight w:val="0"/>
      <w:marTop w:val="0"/>
      <w:marBottom w:val="0"/>
      <w:divBdr>
        <w:top w:val="none" w:sz="0" w:space="0" w:color="auto"/>
        <w:left w:val="none" w:sz="0" w:space="0" w:color="auto"/>
        <w:bottom w:val="none" w:sz="0" w:space="0" w:color="auto"/>
        <w:right w:val="none" w:sz="0" w:space="0" w:color="auto"/>
      </w:divBdr>
    </w:div>
    <w:div w:id="1283225913">
      <w:bodyDiv w:val="1"/>
      <w:marLeft w:val="0"/>
      <w:marRight w:val="0"/>
      <w:marTop w:val="0"/>
      <w:marBottom w:val="0"/>
      <w:divBdr>
        <w:top w:val="none" w:sz="0" w:space="0" w:color="auto"/>
        <w:left w:val="none" w:sz="0" w:space="0" w:color="auto"/>
        <w:bottom w:val="none" w:sz="0" w:space="0" w:color="auto"/>
        <w:right w:val="none" w:sz="0" w:space="0" w:color="auto"/>
      </w:divBdr>
    </w:div>
    <w:div w:id="1528982690">
      <w:bodyDiv w:val="1"/>
      <w:marLeft w:val="0"/>
      <w:marRight w:val="0"/>
      <w:marTop w:val="0"/>
      <w:marBottom w:val="0"/>
      <w:divBdr>
        <w:top w:val="none" w:sz="0" w:space="0" w:color="auto"/>
        <w:left w:val="none" w:sz="0" w:space="0" w:color="auto"/>
        <w:bottom w:val="none" w:sz="0" w:space="0" w:color="auto"/>
        <w:right w:val="none" w:sz="0" w:space="0" w:color="auto"/>
      </w:divBdr>
    </w:div>
    <w:div w:id="1565097405">
      <w:bodyDiv w:val="1"/>
      <w:marLeft w:val="0"/>
      <w:marRight w:val="0"/>
      <w:marTop w:val="0"/>
      <w:marBottom w:val="0"/>
      <w:divBdr>
        <w:top w:val="none" w:sz="0" w:space="0" w:color="auto"/>
        <w:left w:val="none" w:sz="0" w:space="0" w:color="auto"/>
        <w:bottom w:val="none" w:sz="0" w:space="0" w:color="auto"/>
        <w:right w:val="none" w:sz="0" w:space="0" w:color="auto"/>
      </w:divBdr>
    </w:div>
    <w:div w:id="1606961693">
      <w:bodyDiv w:val="1"/>
      <w:marLeft w:val="0"/>
      <w:marRight w:val="0"/>
      <w:marTop w:val="0"/>
      <w:marBottom w:val="0"/>
      <w:divBdr>
        <w:top w:val="none" w:sz="0" w:space="0" w:color="auto"/>
        <w:left w:val="none" w:sz="0" w:space="0" w:color="auto"/>
        <w:bottom w:val="none" w:sz="0" w:space="0" w:color="auto"/>
        <w:right w:val="none" w:sz="0" w:space="0" w:color="auto"/>
      </w:divBdr>
    </w:div>
    <w:div w:id="1621840102">
      <w:bodyDiv w:val="1"/>
      <w:marLeft w:val="0"/>
      <w:marRight w:val="0"/>
      <w:marTop w:val="0"/>
      <w:marBottom w:val="0"/>
      <w:divBdr>
        <w:top w:val="none" w:sz="0" w:space="0" w:color="auto"/>
        <w:left w:val="none" w:sz="0" w:space="0" w:color="auto"/>
        <w:bottom w:val="none" w:sz="0" w:space="0" w:color="auto"/>
        <w:right w:val="none" w:sz="0" w:space="0" w:color="auto"/>
      </w:divBdr>
      <w:divsChild>
        <w:div w:id="18809731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23415954">
      <w:bodyDiv w:val="1"/>
      <w:marLeft w:val="0"/>
      <w:marRight w:val="0"/>
      <w:marTop w:val="0"/>
      <w:marBottom w:val="0"/>
      <w:divBdr>
        <w:top w:val="none" w:sz="0" w:space="0" w:color="auto"/>
        <w:left w:val="none" w:sz="0" w:space="0" w:color="auto"/>
        <w:bottom w:val="none" w:sz="0" w:space="0" w:color="auto"/>
        <w:right w:val="none" w:sz="0" w:space="0" w:color="auto"/>
      </w:divBdr>
    </w:div>
    <w:div w:id="1658072171">
      <w:bodyDiv w:val="1"/>
      <w:marLeft w:val="0"/>
      <w:marRight w:val="0"/>
      <w:marTop w:val="0"/>
      <w:marBottom w:val="0"/>
      <w:divBdr>
        <w:top w:val="none" w:sz="0" w:space="0" w:color="auto"/>
        <w:left w:val="none" w:sz="0" w:space="0" w:color="auto"/>
        <w:bottom w:val="none" w:sz="0" w:space="0" w:color="auto"/>
        <w:right w:val="none" w:sz="0" w:space="0" w:color="auto"/>
      </w:divBdr>
      <w:divsChild>
        <w:div w:id="707872772">
          <w:marLeft w:val="0"/>
          <w:marRight w:val="0"/>
          <w:marTop w:val="0"/>
          <w:marBottom w:val="0"/>
          <w:divBdr>
            <w:top w:val="none" w:sz="0" w:space="0" w:color="auto"/>
            <w:left w:val="none" w:sz="0" w:space="0" w:color="auto"/>
            <w:bottom w:val="none" w:sz="0" w:space="0" w:color="auto"/>
            <w:right w:val="none" w:sz="0" w:space="0" w:color="auto"/>
          </w:divBdr>
        </w:div>
        <w:div w:id="1478909884">
          <w:marLeft w:val="0"/>
          <w:marRight w:val="0"/>
          <w:marTop w:val="0"/>
          <w:marBottom w:val="0"/>
          <w:divBdr>
            <w:top w:val="none" w:sz="0" w:space="0" w:color="auto"/>
            <w:left w:val="none" w:sz="0" w:space="0" w:color="auto"/>
            <w:bottom w:val="none" w:sz="0" w:space="0" w:color="auto"/>
            <w:right w:val="none" w:sz="0" w:space="0" w:color="auto"/>
          </w:divBdr>
        </w:div>
      </w:divsChild>
    </w:div>
    <w:div w:id="1760561127">
      <w:bodyDiv w:val="1"/>
      <w:marLeft w:val="0"/>
      <w:marRight w:val="0"/>
      <w:marTop w:val="0"/>
      <w:marBottom w:val="0"/>
      <w:divBdr>
        <w:top w:val="none" w:sz="0" w:space="0" w:color="auto"/>
        <w:left w:val="none" w:sz="0" w:space="0" w:color="auto"/>
        <w:bottom w:val="none" w:sz="0" w:space="0" w:color="auto"/>
        <w:right w:val="none" w:sz="0" w:space="0" w:color="auto"/>
      </w:divBdr>
    </w:div>
    <w:div w:id="1791169491">
      <w:bodyDiv w:val="1"/>
      <w:marLeft w:val="0"/>
      <w:marRight w:val="0"/>
      <w:marTop w:val="0"/>
      <w:marBottom w:val="0"/>
      <w:divBdr>
        <w:top w:val="none" w:sz="0" w:space="0" w:color="auto"/>
        <w:left w:val="none" w:sz="0" w:space="0" w:color="auto"/>
        <w:bottom w:val="none" w:sz="0" w:space="0" w:color="auto"/>
        <w:right w:val="none" w:sz="0" w:space="0" w:color="auto"/>
      </w:divBdr>
    </w:div>
    <w:div w:id="2076971711">
      <w:bodyDiv w:val="1"/>
      <w:marLeft w:val="0"/>
      <w:marRight w:val="0"/>
      <w:marTop w:val="0"/>
      <w:marBottom w:val="0"/>
      <w:divBdr>
        <w:top w:val="none" w:sz="0" w:space="0" w:color="auto"/>
        <w:left w:val="none" w:sz="0" w:space="0" w:color="auto"/>
        <w:bottom w:val="none" w:sz="0" w:space="0" w:color="auto"/>
        <w:right w:val="none" w:sz="0" w:space="0" w:color="auto"/>
      </w:divBdr>
      <w:divsChild>
        <w:div w:id="1376003712">
          <w:marLeft w:val="0"/>
          <w:marRight w:val="0"/>
          <w:marTop w:val="0"/>
          <w:marBottom w:val="0"/>
          <w:divBdr>
            <w:top w:val="none" w:sz="0" w:space="0" w:color="auto"/>
            <w:left w:val="none" w:sz="0" w:space="0" w:color="auto"/>
            <w:bottom w:val="none" w:sz="0" w:space="0" w:color="auto"/>
            <w:right w:val="none" w:sz="0" w:space="0" w:color="auto"/>
          </w:divBdr>
        </w:div>
        <w:div w:id="13769176">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6.png"/><Relationship Id="rId26" Type="http://schemas.openxmlformats.org/officeDocument/2006/relationships/image" Target="media/image12.emf"/><Relationship Id="rId39" Type="http://schemas.openxmlformats.org/officeDocument/2006/relationships/image" Target="media/image24.jpeg"/><Relationship Id="rId21" Type="http://schemas.openxmlformats.org/officeDocument/2006/relationships/image" Target="media/image80.pn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em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iff"/><Relationship Id="rId29" Type="http://schemas.openxmlformats.org/officeDocument/2006/relationships/image" Target="media/image14.jpeg"/><Relationship Id="rId24" Type="http://schemas.openxmlformats.org/officeDocument/2006/relationships/image" Target="media/image10.tiff"/><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emf"/><Relationship Id="rId58" Type="http://schemas.openxmlformats.org/officeDocument/2006/relationships/image" Target="media/image43.emf"/><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7.png"/><Relationship Id="rId4" Type="http://schemas.openxmlformats.org/officeDocument/2006/relationships/settings" Target="settings.xml"/><Relationship Id="rId14" Type="http://schemas.openxmlformats.org/officeDocument/2006/relationships/image" Target="media/image3.emf"/><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emf"/><Relationship Id="rId8" Type="http://schemas.openxmlformats.org/officeDocument/2006/relationships/image" Target="media/image1.jpg"/><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50.tiff"/><Relationship Id="rId25" Type="http://schemas.openxmlformats.org/officeDocument/2006/relationships/image" Target="media/image11.emf"/><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footer" Target="footer1.xml"/><Relationship Id="rId20" Type="http://schemas.openxmlformats.org/officeDocument/2006/relationships/image" Target="media/image8.png"/><Relationship Id="rId41" Type="http://schemas.openxmlformats.org/officeDocument/2006/relationships/image" Target="media/image26.jpeg"/><Relationship Id="rId54" Type="http://schemas.openxmlformats.org/officeDocument/2006/relationships/image" Target="media/image39.emf"/><Relationship Id="rId62"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90.png"/><Relationship Id="rId28" Type="http://schemas.openxmlformats.org/officeDocument/2006/relationships/image" Target="media/image130.pn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emf"/><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415068-44A6-B245-A3E0-51D50C1663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52</Pages>
  <Words>17492</Words>
  <Characters>99706</Characters>
  <Application>Microsoft Office Word</Application>
  <DocSecurity>0</DocSecurity>
  <Lines>830</Lines>
  <Paragraphs>233</Paragraphs>
  <ScaleCrop>false</ScaleCrop>
  <HeadingPairs>
    <vt:vector size="2" baseType="variant">
      <vt:variant>
        <vt:lpstr>Title</vt:lpstr>
      </vt:variant>
      <vt:variant>
        <vt:i4>1</vt:i4>
      </vt:variant>
    </vt:vector>
  </HeadingPairs>
  <TitlesOfParts>
    <vt:vector size="1" baseType="lpstr">
      <vt:lpstr/>
    </vt:vector>
  </TitlesOfParts>
  <Company>USFS</Company>
  <LinksUpToDate>false</LinksUpToDate>
  <CharactersWithSpaces>116965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O'Neill</dc:creator>
  <cp:keywords/>
  <dc:description/>
  <cp:lastModifiedBy>susan.m.oneill@gmail.com</cp:lastModifiedBy>
  <cp:revision>3</cp:revision>
  <cp:lastPrinted>2016-09-28T20:29:00Z</cp:lastPrinted>
  <dcterms:created xsi:type="dcterms:W3CDTF">2018-10-01T15:04:00Z</dcterms:created>
  <dcterms:modified xsi:type="dcterms:W3CDTF">2018-10-01T15:17:00Z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fca4b9a8-ffa2-3a83-8b6a-7fc1d7b9dc0a</vt:lpwstr>
  </property>
  <property fmtid="{D5CDD505-2E9C-101B-9397-08002B2CF9AE}" pid="4" name="Mendeley Citation Style_1">
    <vt:lpwstr>http://www.zotero.org/styles/council-of-science-editors-author-date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16th edition (author-date)</vt:lpwstr>
  </property>
  <property fmtid="{D5CDD505-2E9C-101B-9397-08002B2CF9AE}" pid="13" name="Mendeley Recent Style Id 4_1">
    <vt:lpwstr>http://www.zotero.org/styles/council-of-science-editors-author-date</vt:lpwstr>
  </property>
  <property fmtid="{D5CDD505-2E9C-101B-9397-08002B2CF9AE}" pid="14" name="Mendeley Recent Style Name 4_1">
    <vt:lpwstr>Council of Science Editors, Name-Year (author-date)</vt:lpwstr>
  </property>
  <property fmtid="{D5CDD505-2E9C-101B-9397-08002B2CF9AE}" pid="15" name="Mendeley Recent Style Id 5_1">
    <vt:lpwstr>http://www.zotero.org/styles/forest-ecology-and-management</vt:lpwstr>
  </property>
  <property fmtid="{D5CDD505-2E9C-101B-9397-08002B2CF9AE}" pid="16" name="Mendeley Recent Style Name 5_1">
    <vt:lpwstr>Forest Ecology and Management</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